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9765D1" w14:textId="77777777" w:rsidR="00B4721F" w:rsidRDefault="009C68B8">
      <w:pPr>
        <w:pStyle w:val="Cuerpo"/>
        <w:spacing w:after="240"/>
        <w:rPr>
          <w:rFonts w:ascii="Calibri Light" w:eastAsia="Calibri Light" w:hAnsi="Calibri Light" w:cs="Calibri Light"/>
          <w:b/>
          <w:bCs/>
          <w:sz w:val="28"/>
          <w:szCs w:val="28"/>
        </w:rPr>
      </w:pPr>
      <w:r>
        <w:rPr>
          <w:rFonts w:ascii="Calibri Light" w:eastAsia="Calibri Light" w:hAnsi="Calibri Light" w:cs="Calibri Light"/>
          <w:noProof/>
          <w:lang w:val="es-CO" w:eastAsia="es-CO"/>
        </w:rPr>
        <w:drawing>
          <wp:anchor distT="0" distB="0" distL="0" distR="0" simplePos="0" relativeHeight="251658240" behindDoc="0" locked="0" layoutInCell="1" allowOverlap="1" wp14:anchorId="345FB85D" wp14:editId="57308753">
            <wp:simplePos x="0" y="0"/>
            <wp:positionH relativeFrom="column">
              <wp:posOffset>6702725</wp:posOffset>
            </wp:positionH>
            <wp:positionV relativeFrom="line">
              <wp:posOffset>-207034</wp:posOffset>
            </wp:positionV>
            <wp:extent cx="1944371" cy="934170"/>
            <wp:effectExtent l="0" t="0" r="0" b="0"/>
            <wp:wrapNone/>
            <wp:docPr id="107374182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image1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944371" cy="93417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Calibri Light" w:eastAsia="Calibri Light" w:hAnsi="Calibri Light" w:cs="Calibri Light"/>
          <w:b/>
          <w:bCs/>
          <w:sz w:val="28"/>
          <w:szCs w:val="28"/>
        </w:rPr>
        <w:t>COLOMBIA COUNTRY OFFICE</w:t>
      </w:r>
    </w:p>
    <w:p w14:paraId="2F8E40B9" w14:textId="766ADE36" w:rsidR="00B4721F" w:rsidRPr="00404DD8" w:rsidRDefault="009C68B8" w:rsidP="00404DD8">
      <w:pPr>
        <w:pStyle w:val="Cuerpo"/>
        <w:spacing w:after="240"/>
        <w:rPr>
          <w:rFonts w:ascii="Calibri Light" w:eastAsia="Calibri Light" w:hAnsi="Calibri Light" w:cs="Calibri Light"/>
          <w:b/>
          <w:bCs/>
          <w:sz w:val="28"/>
          <w:szCs w:val="28"/>
        </w:rPr>
      </w:pPr>
      <w:r>
        <w:rPr>
          <w:rFonts w:ascii="Calibri Light" w:eastAsia="Calibri Light" w:hAnsi="Calibri Light" w:cs="Calibri Light"/>
          <w:b/>
          <w:bCs/>
          <w:sz w:val="28"/>
          <w:szCs w:val="28"/>
        </w:rPr>
        <w:t>MONITORING, EVALUATION AND RESEARCH PLAN 20</w:t>
      </w:r>
      <w:r w:rsidR="000E58FE">
        <w:rPr>
          <w:rFonts w:ascii="Calibri Light" w:eastAsia="Calibri Light" w:hAnsi="Calibri Light" w:cs="Calibri Light"/>
          <w:b/>
          <w:bCs/>
          <w:sz w:val="28"/>
          <w:szCs w:val="28"/>
        </w:rPr>
        <w:t>21</w:t>
      </w:r>
      <w:r>
        <w:rPr>
          <w:rFonts w:ascii="Calibri Light" w:eastAsia="Calibri Light" w:hAnsi="Calibri Light" w:cs="Calibri Light"/>
          <w:b/>
          <w:bCs/>
          <w:sz w:val="28"/>
          <w:szCs w:val="28"/>
        </w:rPr>
        <w:t>-20</w:t>
      </w:r>
      <w:r w:rsidR="003D0F15">
        <w:rPr>
          <w:rFonts w:ascii="Calibri Light" w:eastAsia="Calibri Light" w:hAnsi="Calibri Light" w:cs="Calibri Light"/>
          <w:b/>
          <w:bCs/>
          <w:sz w:val="28"/>
          <w:szCs w:val="28"/>
        </w:rPr>
        <w:t>2</w:t>
      </w:r>
      <w:r w:rsidR="000E58FE">
        <w:rPr>
          <w:rFonts w:ascii="Calibri Light" w:eastAsia="Calibri Light" w:hAnsi="Calibri Light" w:cs="Calibri Light"/>
          <w:b/>
          <w:bCs/>
          <w:sz w:val="28"/>
          <w:szCs w:val="28"/>
        </w:rPr>
        <w:t>4</w:t>
      </w:r>
      <w:r w:rsidR="00BF3058">
        <w:rPr>
          <w:rFonts w:ascii="Calibri Light" w:eastAsia="Calibri Light" w:hAnsi="Calibri Light" w:cs="Calibri Light"/>
          <w:b/>
          <w:bCs/>
          <w:sz w:val="28"/>
          <w:szCs w:val="28"/>
        </w:rPr>
        <w:t xml:space="preserve"> (update </w:t>
      </w:r>
      <w:r w:rsidR="00B8496F">
        <w:rPr>
          <w:rFonts w:ascii="Calibri Light" w:eastAsia="Calibri Light" w:hAnsi="Calibri Light" w:cs="Calibri Light"/>
          <w:b/>
          <w:bCs/>
          <w:sz w:val="28"/>
          <w:szCs w:val="28"/>
        </w:rPr>
        <w:t>March</w:t>
      </w:r>
      <w:r w:rsidR="00BF3058">
        <w:rPr>
          <w:rFonts w:ascii="Calibri Light" w:eastAsia="Calibri Light" w:hAnsi="Calibri Light" w:cs="Calibri Light"/>
          <w:b/>
          <w:bCs/>
          <w:sz w:val="28"/>
          <w:szCs w:val="28"/>
        </w:rPr>
        <w:t>, 202</w:t>
      </w:r>
      <w:r w:rsidR="009A7E7A">
        <w:rPr>
          <w:rFonts w:ascii="Calibri Light" w:eastAsia="Calibri Light" w:hAnsi="Calibri Light" w:cs="Calibri Light"/>
          <w:b/>
          <w:bCs/>
          <w:sz w:val="28"/>
          <w:szCs w:val="28"/>
        </w:rPr>
        <w:t>4</w:t>
      </w:r>
      <w:r w:rsidR="00BF3058">
        <w:rPr>
          <w:rFonts w:ascii="Calibri Light" w:eastAsia="Calibri Light" w:hAnsi="Calibri Light" w:cs="Calibri Light"/>
          <w:b/>
          <w:bCs/>
          <w:sz w:val="28"/>
          <w:szCs w:val="28"/>
        </w:rPr>
        <w:t>)</w:t>
      </w:r>
    </w:p>
    <w:p w14:paraId="7F55D3DE" w14:textId="77777777" w:rsidR="00B4721F" w:rsidRDefault="00B4721F">
      <w:pPr>
        <w:pStyle w:val="Cuerpo"/>
        <w:rPr>
          <w:rFonts w:ascii="Calibri Light" w:eastAsia="Calibri Light" w:hAnsi="Calibri Light" w:cs="Calibri Light"/>
          <w:b/>
          <w:bCs/>
          <w:sz w:val="20"/>
          <w:szCs w:val="20"/>
        </w:rPr>
      </w:pPr>
    </w:p>
    <w:p w14:paraId="1AADE39C" w14:textId="2172EF2A" w:rsidR="00B4721F" w:rsidRDefault="009C68B8">
      <w:pPr>
        <w:pStyle w:val="Cuerpo"/>
        <w:rPr>
          <w:rFonts w:ascii="Calibri Light" w:eastAsia="Calibri Light" w:hAnsi="Calibri Light" w:cs="Calibri Light"/>
          <w:b/>
          <w:bCs/>
          <w:sz w:val="28"/>
          <w:szCs w:val="28"/>
        </w:rPr>
      </w:pPr>
      <w:r>
        <w:rPr>
          <w:rFonts w:ascii="Calibri Light" w:eastAsia="Calibri Light" w:hAnsi="Calibri Light" w:cs="Calibri Light"/>
          <w:b/>
          <w:bCs/>
          <w:sz w:val="28"/>
          <w:szCs w:val="28"/>
        </w:rPr>
        <w:t>Monitoring 20</w:t>
      </w:r>
      <w:r w:rsidR="00E3415E">
        <w:rPr>
          <w:rFonts w:ascii="Calibri Light" w:eastAsia="Calibri Light" w:hAnsi="Calibri Light" w:cs="Calibri Light"/>
          <w:b/>
          <w:bCs/>
          <w:sz w:val="28"/>
          <w:szCs w:val="28"/>
        </w:rPr>
        <w:t>21</w:t>
      </w:r>
      <w:r>
        <w:rPr>
          <w:rFonts w:ascii="Calibri Light" w:eastAsia="Calibri Light" w:hAnsi="Calibri Light" w:cs="Calibri Light"/>
          <w:b/>
          <w:bCs/>
          <w:sz w:val="28"/>
          <w:szCs w:val="28"/>
        </w:rPr>
        <w:t>-20</w:t>
      </w:r>
      <w:r w:rsidR="003D0F15">
        <w:rPr>
          <w:rFonts w:ascii="Calibri Light" w:eastAsia="Calibri Light" w:hAnsi="Calibri Light" w:cs="Calibri Light"/>
          <w:b/>
          <w:bCs/>
          <w:sz w:val="28"/>
          <w:szCs w:val="28"/>
        </w:rPr>
        <w:t>2</w:t>
      </w:r>
      <w:r w:rsidR="00E3415E">
        <w:rPr>
          <w:rFonts w:ascii="Calibri Light" w:eastAsia="Calibri Light" w:hAnsi="Calibri Light" w:cs="Calibri Light"/>
          <w:b/>
          <w:bCs/>
          <w:sz w:val="28"/>
          <w:szCs w:val="28"/>
        </w:rPr>
        <w:t>4</w:t>
      </w:r>
    </w:p>
    <w:p w14:paraId="1C01AA2C" w14:textId="77777777" w:rsidR="00B4721F" w:rsidRDefault="00B4721F">
      <w:pPr>
        <w:pStyle w:val="Cuerpo"/>
        <w:widowControl w:val="0"/>
        <w:jc w:val="both"/>
        <w:rPr>
          <w:rFonts w:ascii="Calibri Light" w:eastAsia="Calibri Light" w:hAnsi="Calibri Light" w:cs="Calibri Light"/>
          <w:i/>
          <w:iCs/>
          <w:sz w:val="20"/>
          <w:szCs w:val="20"/>
        </w:rPr>
      </w:pPr>
    </w:p>
    <w:tbl>
      <w:tblPr>
        <w:tblW w:w="5245" w:type="pct"/>
        <w:jc w:val="center"/>
        <w:tblBorders>
          <w:top w:val="single" w:sz="2" w:space="0" w:color="000000" w:themeColor="text1"/>
          <w:left w:val="single" w:sz="2" w:space="0" w:color="000000" w:themeColor="text1"/>
          <w:bottom w:val="single" w:sz="2" w:space="0" w:color="000000" w:themeColor="text1"/>
          <w:right w:val="single" w:sz="2" w:space="0" w:color="000000" w:themeColor="text1"/>
          <w:insideH w:val="single" w:sz="2" w:space="0" w:color="000000" w:themeColor="text1"/>
          <w:insideV w:val="single" w:sz="2" w:space="0" w:color="000000" w:themeColor="text1"/>
        </w:tblBorders>
        <w:tblLook w:val="04A0" w:firstRow="1" w:lastRow="0" w:firstColumn="1" w:lastColumn="0" w:noHBand="0" w:noVBand="1"/>
      </w:tblPr>
      <w:tblGrid>
        <w:gridCol w:w="3602"/>
        <w:gridCol w:w="2214"/>
        <w:gridCol w:w="1427"/>
        <w:gridCol w:w="1701"/>
        <w:gridCol w:w="1910"/>
        <w:gridCol w:w="1867"/>
        <w:gridCol w:w="864"/>
      </w:tblGrid>
      <w:tr w:rsidR="0081648C" w14:paraId="2C5AF7B0" w14:textId="77777777" w:rsidTr="00BA1725">
        <w:trPr>
          <w:trHeight w:val="270"/>
          <w:jc w:val="center"/>
        </w:trPr>
        <w:tc>
          <w:tcPr>
            <w:tcW w:w="1326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CB9C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EA0CF0" w14:textId="6D31C6D9" w:rsidR="00FF3B51" w:rsidRDefault="00FF3B51">
            <w:pPr>
              <w:pStyle w:val="Default"/>
            </w:pPr>
            <w:r w:rsidRPr="009E4680">
              <w:rPr>
                <w:rFonts w:ascii="Calibri Light" w:eastAsia="Calibri Light" w:hAnsi="Calibri Light" w:cs="Calibri Light"/>
                <w:b/>
                <w:bCs/>
                <w:sz w:val="22"/>
                <w:szCs w:val="22"/>
              </w:rPr>
              <w:t>UNSDCF Outcome/UN Women SP Outcome</w:t>
            </w:r>
            <w:r>
              <w:rPr>
                <w:rFonts w:ascii="Calibri Light" w:eastAsia="Calibri Light" w:hAnsi="Calibri Light" w:cs="Calibri Light"/>
                <w:b/>
                <w:bCs/>
                <w:sz w:val="22"/>
                <w:szCs w:val="22"/>
              </w:rPr>
              <w:t>/SN output</w:t>
            </w:r>
          </w:p>
        </w:tc>
        <w:tc>
          <w:tcPr>
            <w:tcW w:w="815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CB9C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FF1A71" w14:textId="77777777" w:rsidR="00FF3B51" w:rsidRDefault="00FF3B51">
            <w:pPr>
              <w:pStyle w:val="Default"/>
            </w:pPr>
            <w:r>
              <w:rPr>
                <w:rFonts w:ascii="Calibri Light" w:eastAsia="Calibri Light" w:hAnsi="Calibri Light" w:cs="Calibri Light"/>
                <w:b/>
                <w:bCs/>
                <w:sz w:val="22"/>
                <w:szCs w:val="22"/>
              </w:rPr>
              <w:t>Activity</w:t>
            </w:r>
          </w:p>
        </w:tc>
        <w:tc>
          <w:tcPr>
            <w:tcW w:w="525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CB9C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A65749" w14:textId="77777777" w:rsidR="00FF3B51" w:rsidRDefault="00FF3B51">
            <w:pPr>
              <w:pStyle w:val="Default"/>
            </w:pPr>
            <w:r>
              <w:rPr>
                <w:rFonts w:ascii="Calibri Light" w:eastAsia="Calibri Light" w:hAnsi="Calibri Light" w:cs="Calibri Light"/>
                <w:b/>
                <w:bCs/>
                <w:sz w:val="22"/>
                <w:szCs w:val="22"/>
              </w:rPr>
              <w:t>Responsible staff member</w:t>
            </w:r>
          </w:p>
        </w:tc>
        <w:tc>
          <w:tcPr>
            <w:tcW w:w="626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CB9C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6F7D7C" w14:textId="327FBBC9" w:rsidR="00FF3B51" w:rsidRDefault="00FF3B51">
            <w:pPr>
              <w:pStyle w:val="Default"/>
            </w:pPr>
            <w:r>
              <w:rPr>
                <w:rFonts w:ascii="Calibri Light" w:eastAsia="Calibri Light" w:hAnsi="Calibri Light" w:cs="Calibri Light"/>
                <w:b/>
                <w:bCs/>
                <w:sz w:val="22"/>
                <w:szCs w:val="22"/>
              </w:rPr>
              <w:t xml:space="preserve">Partners and stakeholders </w:t>
            </w:r>
          </w:p>
        </w:tc>
        <w:tc>
          <w:tcPr>
            <w:tcW w:w="703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CB9C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2DE274" w14:textId="77777777" w:rsidR="00FF3B51" w:rsidRDefault="00FF3B51">
            <w:pPr>
              <w:pStyle w:val="Default"/>
            </w:pPr>
            <w:r>
              <w:rPr>
                <w:rFonts w:ascii="Calibri Light" w:eastAsia="Calibri Light" w:hAnsi="Calibri Light" w:cs="Calibri Light"/>
                <w:b/>
                <w:bCs/>
                <w:sz w:val="22"/>
                <w:szCs w:val="22"/>
              </w:rPr>
              <w:t>Planned Dates (Month and year of start and end)</w:t>
            </w:r>
          </w:p>
        </w:tc>
        <w:tc>
          <w:tcPr>
            <w:tcW w:w="1005" w:type="pct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CB9C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553EE7" w14:textId="77777777" w:rsidR="00FF3B51" w:rsidRDefault="00FF3B51">
            <w:pPr>
              <w:pStyle w:val="Default"/>
              <w:jc w:val="center"/>
            </w:pPr>
            <w:r>
              <w:rPr>
                <w:rFonts w:ascii="Calibri Light" w:eastAsia="Calibri Light" w:hAnsi="Calibri Light" w:cs="Calibri Light"/>
                <w:b/>
                <w:bCs/>
                <w:sz w:val="22"/>
                <w:szCs w:val="22"/>
              </w:rPr>
              <w:t>Budget</w:t>
            </w:r>
          </w:p>
        </w:tc>
      </w:tr>
      <w:tr w:rsidR="006F4DB6" w14:paraId="2105F64A" w14:textId="77777777" w:rsidTr="00BA1725">
        <w:trPr>
          <w:trHeight w:val="360"/>
          <w:jc w:val="center"/>
        </w:trPr>
        <w:tc>
          <w:tcPr>
            <w:tcW w:w="1326" w:type="pct"/>
            <w:vMerge/>
          </w:tcPr>
          <w:p w14:paraId="38DCF7A0" w14:textId="77777777" w:rsidR="00FF3B51" w:rsidRDefault="00FF3B51"/>
        </w:tc>
        <w:tc>
          <w:tcPr>
            <w:tcW w:w="815" w:type="pct"/>
            <w:vMerge/>
          </w:tcPr>
          <w:p w14:paraId="1014830E" w14:textId="77777777" w:rsidR="00FF3B51" w:rsidRDefault="00FF3B51"/>
        </w:tc>
        <w:tc>
          <w:tcPr>
            <w:tcW w:w="525" w:type="pct"/>
            <w:vMerge/>
            <w:tcBorders>
              <w:right w:val="single" w:sz="4" w:space="0" w:color="000000" w:themeColor="text1"/>
            </w:tcBorders>
          </w:tcPr>
          <w:p w14:paraId="7DF45FF6" w14:textId="77777777" w:rsidR="00FF3B51" w:rsidRDefault="00FF3B51"/>
        </w:tc>
        <w:tc>
          <w:tcPr>
            <w:tcW w:w="626" w:type="pct"/>
            <w:vMerge/>
            <w:tcBorders>
              <w:left w:val="single" w:sz="4" w:space="0" w:color="000000" w:themeColor="text1"/>
            </w:tcBorders>
          </w:tcPr>
          <w:p w14:paraId="23126332" w14:textId="5A67FB2C" w:rsidR="00FF3B51" w:rsidRDefault="00FF3B51"/>
        </w:tc>
        <w:tc>
          <w:tcPr>
            <w:tcW w:w="703" w:type="pct"/>
            <w:vMerge/>
          </w:tcPr>
          <w:p w14:paraId="13742E56" w14:textId="77777777" w:rsidR="00FF3B51" w:rsidRDefault="00FF3B51"/>
        </w:tc>
        <w:tc>
          <w:tcPr>
            <w:tcW w:w="68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CB9C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22636B" w14:textId="77777777" w:rsidR="00FF3B51" w:rsidRDefault="00FF3B51">
            <w:pPr>
              <w:pStyle w:val="NoSpacing"/>
            </w:pPr>
            <w:r>
              <w:rPr>
                <w:rFonts w:ascii="Calibri Light" w:eastAsia="Calibri Light" w:hAnsi="Calibri Light" w:cs="Calibri Light"/>
                <w:i/>
                <w:iCs/>
                <w:sz w:val="22"/>
                <w:szCs w:val="22"/>
              </w:rPr>
              <w:t>Source</w:t>
            </w:r>
          </w:p>
        </w:tc>
        <w:tc>
          <w:tcPr>
            <w:tcW w:w="3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CB9C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4CF955" w14:textId="77777777" w:rsidR="00FF3B51" w:rsidRDefault="00FF3B51">
            <w:pPr>
              <w:pStyle w:val="NoSpacing"/>
            </w:pPr>
            <w:r>
              <w:rPr>
                <w:rFonts w:ascii="Calibri Light" w:eastAsia="Calibri Light" w:hAnsi="Calibri Light" w:cs="Calibri Light"/>
                <w:i/>
                <w:iCs/>
                <w:sz w:val="22"/>
                <w:szCs w:val="22"/>
              </w:rPr>
              <w:t>Amount</w:t>
            </w:r>
          </w:p>
        </w:tc>
      </w:tr>
      <w:tr w:rsidR="006F4DB6" w14:paraId="7F0DAA5F" w14:textId="77777777" w:rsidTr="00BA1725">
        <w:trPr>
          <w:trHeight w:val="674"/>
          <w:jc w:val="center"/>
        </w:trPr>
        <w:tc>
          <w:tcPr>
            <w:tcW w:w="132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08CB53" w14:textId="0868736B" w:rsidR="00FF3B51" w:rsidRPr="00C9752C" w:rsidRDefault="00FF3B51">
            <w:pPr>
              <w:pStyle w:val="NoSpacing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00C9752C">
              <w:rPr>
                <w:rFonts w:ascii="Calibri Light" w:eastAsia="Calibri Light" w:hAnsi="Calibri Light" w:cs="Calibri Light"/>
                <w:sz w:val="20"/>
                <w:szCs w:val="20"/>
              </w:rPr>
              <w:t>UNSDCF outcomes included in UN Women SN and related output</w:t>
            </w:r>
            <w:r w:rsidR="001B4EC6" w:rsidRPr="00C9752C">
              <w:rPr>
                <w:rFonts w:ascii="Calibri Light" w:eastAsia="Calibri Light" w:hAnsi="Calibri Light" w:cs="Calibri Light"/>
                <w:sz w:val="20"/>
                <w:szCs w:val="20"/>
              </w:rPr>
              <w:t>s</w:t>
            </w:r>
            <w:r w:rsidRPr="00C9752C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; relevant SP outcomes; </w:t>
            </w:r>
          </w:p>
        </w:tc>
        <w:tc>
          <w:tcPr>
            <w:tcW w:w="8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6D2B75" w14:textId="68EF3929" w:rsidR="00FF3B51" w:rsidRPr="00C9752C" w:rsidRDefault="00FF3B51">
            <w:pPr>
              <w:pStyle w:val="NoSpacing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00C9752C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Reports on the UNSDCF (4W system, JWPs, </w:t>
            </w:r>
            <w:r w:rsidR="00C74628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UNSDCF M&amp;E framework, </w:t>
            </w:r>
            <w:r w:rsidRPr="00C9752C">
              <w:rPr>
                <w:rFonts w:ascii="Calibri Light" w:eastAsia="Calibri Light" w:hAnsi="Calibri Light" w:cs="Calibri Light"/>
                <w:sz w:val="20"/>
                <w:szCs w:val="20"/>
              </w:rPr>
              <w:t>UNINFO;</w:t>
            </w:r>
            <w:r w:rsidR="00B3240B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COVID UNCT response, programme criticality,</w:t>
            </w:r>
            <w:r w:rsidRPr="00C9752C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Government; etc.)</w:t>
            </w:r>
          </w:p>
        </w:tc>
        <w:tc>
          <w:tcPr>
            <w:tcW w:w="52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290E89" w14:textId="695F67F5" w:rsidR="00FF3B51" w:rsidRPr="00C9752C" w:rsidRDefault="00FF3B51">
            <w:pPr>
              <w:pStyle w:val="NoSpacing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00C9752C">
              <w:rPr>
                <w:rFonts w:ascii="Calibri Light" w:eastAsia="Calibri Light" w:hAnsi="Calibri Light" w:cs="Calibri Light"/>
                <w:sz w:val="20"/>
                <w:szCs w:val="20"/>
              </w:rPr>
              <w:t>UNW Planning and M&amp;E team (PME)</w:t>
            </w:r>
          </w:p>
        </w:tc>
        <w:tc>
          <w:tcPr>
            <w:tcW w:w="62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1F47F5" w14:textId="22078008" w:rsidR="00FF3B51" w:rsidRPr="00C9752C" w:rsidRDefault="00FF3B51">
            <w:pPr>
              <w:pStyle w:val="NoSpacing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00C9752C">
              <w:rPr>
                <w:rFonts w:ascii="Calibri Light" w:eastAsia="Calibri Light" w:hAnsi="Calibri Light" w:cs="Calibri Light"/>
                <w:sz w:val="20"/>
                <w:szCs w:val="20"/>
              </w:rPr>
              <w:t>RCO, UN Agencies focal points and UNCT</w:t>
            </w:r>
          </w:p>
        </w:tc>
        <w:tc>
          <w:tcPr>
            <w:tcW w:w="70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183F98" w14:textId="149CDDE2" w:rsidR="00FF3B51" w:rsidRPr="00C9752C" w:rsidRDefault="00C472E3">
            <w:pPr>
              <w:pStyle w:val="NoSpacing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00C9752C">
              <w:rPr>
                <w:rFonts w:ascii="Calibri Light" w:eastAsia="Calibri Light" w:hAnsi="Calibri Light" w:cs="Calibri Light"/>
                <w:sz w:val="20"/>
                <w:szCs w:val="20"/>
              </w:rPr>
              <w:t>Every semester and upon request (frequent)</w:t>
            </w:r>
          </w:p>
        </w:tc>
        <w:tc>
          <w:tcPr>
            <w:tcW w:w="68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4C8FE6" w14:textId="7979B8ED" w:rsidR="00FF3B51" w:rsidRPr="00C9752C" w:rsidRDefault="00D80D5B">
            <w:pPr>
              <w:pStyle w:val="NoSpacing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00C9752C">
              <w:rPr>
                <w:rFonts w:ascii="Calibri Light" w:eastAsia="Calibri Light" w:hAnsi="Calibri Light" w:cs="Calibri Light"/>
                <w:sz w:val="20"/>
                <w:szCs w:val="20"/>
              </w:rPr>
              <w:t>N</w:t>
            </w:r>
            <w:r w:rsidR="00FF3B51" w:rsidRPr="00C9752C">
              <w:rPr>
                <w:rFonts w:ascii="Calibri Light" w:eastAsia="Calibri Light" w:hAnsi="Calibri Light" w:cs="Calibri Light"/>
                <w:sz w:val="20"/>
                <w:szCs w:val="20"/>
              </w:rPr>
              <w:t>on-Core (Sweden/Norway)</w:t>
            </w:r>
          </w:p>
        </w:tc>
        <w:tc>
          <w:tcPr>
            <w:tcW w:w="3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3930AF" w14:textId="1D4971CD" w:rsidR="00FF3B51" w:rsidRPr="00C9752C" w:rsidRDefault="00FF3B51">
            <w:pPr>
              <w:pStyle w:val="NoSpacing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00C9752C">
              <w:rPr>
                <w:rFonts w:ascii="Calibri Light" w:eastAsia="Calibri Light" w:hAnsi="Calibri Light" w:cs="Calibri Light"/>
                <w:sz w:val="20"/>
                <w:szCs w:val="20"/>
              </w:rPr>
              <w:t>2,000 each</w:t>
            </w:r>
          </w:p>
        </w:tc>
      </w:tr>
      <w:tr w:rsidR="006F4DB6" w14:paraId="09B10258" w14:textId="77777777" w:rsidTr="00BA1725">
        <w:trPr>
          <w:trHeight w:val="686"/>
          <w:jc w:val="center"/>
        </w:trPr>
        <w:tc>
          <w:tcPr>
            <w:tcW w:w="132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777E21" w14:textId="53DE0B68" w:rsidR="00FF3B51" w:rsidRPr="00C9752C" w:rsidRDefault="00D80D5B">
            <w:pPr>
              <w:pStyle w:val="NoSpacing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00C9752C">
              <w:rPr>
                <w:rFonts w:ascii="Calibri Light" w:eastAsia="Calibri Light" w:hAnsi="Calibri Light" w:cs="Calibri Light"/>
                <w:sz w:val="20"/>
                <w:szCs w:val="20"/>
              </w:rPr>
              <w:t>UNSDCF outcomes included in UN Women SN and related output</w:t>
            </w:r>
            <w:r w:rsidR="001B4EC6" w:rsidRPr="00C9752C">
              <w:rPr>
                <w:rFonts w:ascii="Calibri Light" w:eastAsia="Calibri Light" w:hAnsi="Calibri Light" w:cs="Calibri Light"/>
                <w:sz w:val="20"/>
                <w:szCs w:val="20"/>
              </w:rPr>
              <w:t>s</w:t>
            </w:r>
            <w:r w:rsidRPr="00C9752C">
              <w:rPr>
                <w:rFonts w:ascii="Calibri Light" w:eastAsia="Calibri Light" w:hAnsi="Calibri Light" w:cs="Calibri Light"/>
                <w:sz w:val="20"/>
                <w:szCs w:val="20"/>
              </w:rPr>
              <w:t>; relevant SP outcomes;</w:t>
            </w:r>
          </w:p>
        </w:tc>
        <w:tc>
          <w:tcPr>
            <w:tcW w:w="8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2EAF20" w14:textId="41A775F2" w:rsidR="00FF3B51" w:rsidRPr="00C9752C" w:rsidRDefault="00FF3B51">
            <w:pPr>
              <w:pStyle w:val="NoSpacing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00C9752C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Annual report, </w:t>
            </w:r>
            <w:r w:rsidR="009F5753" w:rsidRPr="00C9752C">
              <w:rPr>
                <w:rFonts w:ascii="Calibri Light" w:eastAsia="Calibri Light" w:hAnsi="Calibri Light" w:cs="Calibri Light"/>
                <w:sz w:val="20"/>
                <w:szCs w:val="20"/>
              </w:rPr>
              <w:t>mid-term</w:t>
            </w:r>
            <w:r w:rsidRPr="00C9752C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and final report on the Cooperation Framework 2021-24 between UN Women and the Government of Colombia. </w:t>
            </w:r>
          </w:p>
        </w:tc>
        <w:tc>
          <w:tcPr>
            <w:tcW w:w="52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01311F" w14:textId="0976B15B" w:rsidR="00FF3B51" w:rsidRPr="00C9752C" w:rsidRDefault="00FF3B51">
            <w:pPr>
              <w:pStyle w:val="NoSpacing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00C9752C">
              <w:rPr>
                <w:rFonts w:ascii="Calibri Light" w:eastAsia="Calibri Light" w:hAnsi="Calibri Light" w:cs="Calibri Light"/>
                <w:sz w:val="20"/>
                <w:szCs w:val="20"/>
              </w:rPr>
              <w:t>UNW PME team</w:t>
            </w:r>
          </w:p>
        </w:tc>
        <w:tc>
          <w:tcPr>
            <w:tcW w:w="62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C64B94" w14:textId="2E60F672" w:rsidR="00FF3B51" w:rsidRPr="00C9752C" w:rsidRDefault="00FF3B51">
            <w:pPr>
              <w:pStyle w:val="NoSpacing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00C9752C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Ministry of Foreign Affairs, Key institutional partners of UN Women in Colombia </w:t>
            </w:r>
          </w:p>
        </w:tc>
        <w:tc>
          <w:tcPr>
            <w:tcW w:w="70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74CCBE" w14:textId="77777777" w:rsidR="00FF3B51" w:rsidRPr="00C9752C" w:rsidRDefault="00FF3B51">
            <w:pPr>
              <w:pStyle w:val="NoSpacing"/>
              <w:rPr>
                <w:rFonts w:ascii="Calibri Light" w:eastAsia="Calibri Light" w:hAnsi="Calibri Light" w:cs="Calibri Light"/>
                <w:sz w:val="20"/>
                <w:szCs w:val="20"/>
              </w:rPr>
            </w:pPr>
          </w:p>
          <w:p w14:paraId="47206350" w14:textId="4441A872" w:rsidR="00FF3B51" w:rsidRPr="00C9752C" w:rsidRDefault="00FF3B51">
            <w:pPr>
              <w:pStyle w:val="NoSpacing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00C9752C">
              <w:rPr>
                <w:rFonts w:ascii="Calibri Light" w:eastAsia="Calibri Light" w:hAnsi="Calibri Light" w:cs="Calibri Light"/>
                <w:sz w:val="20"/>
                <w:szCs w:val="20"/>
              </w:rPr>
              <w:t>March 2020, 2021, 2022, 2023 and 2024. Mid 2023, and December 2024.</w:t>
            </w:r>
          </w:p>
          <w:p w14:paraId="5B4E3405" w14:textId="25E7E951" w:rsidR="00FF3B51" w:rsidRPr="00C9752C" w:rsidRDefault="00FF3B51">
            <w:pPr>
              <w:pStyle w:val="NoSpacing"/>
              <w:rPr>
                <w:rFonts w:ascii="Calibri Light" w:eastAsia="Calibri Light" w:hAnsi="Calibri Light" w:cs="Calibri Light"/>
                <w:sz w:val="20"/>
                <w:szCs w:val="20"/>
              </w:rPr>
            </w:pPr>
          </w:p>
        </w:tc>
        <w:tc>
          <w:tcPr>
            <w:tcW w:w="68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2E9A0D" w14:textId="23DF2144" w:rsidR="00FF3B51" w:rsidRPr="00C9752C" w:rsidRDefault="00FF3B51">
            <w:pPr>
              <w:pStyle w:val="NoSpacing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00C9752C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Non-Core </w:t>
            </w:r>
            <w:r w:rsidR="0081648C">
              <w:rPr>
                <w:rFonts w:ascii="Calibri Light" w:eastAsia="Calibri Light" w:hAnsi="Calibri Light" w:cs="Calibri Light"/>
                <w:sz w:val="20"/>
                <w:szCs w:val="20"/>
              </w:rPr>
              <w:t>(</w:t>
            </w:r>
            <w:r w:rsidRPr="00C9752C">
              <w:rPr>
                <w:rFonts w:ascii="Calibri Light" w:eastAsia="Calibri Light" w:hAnsi="Calibri Light" w:cs="Calibri Light"/>
                <w:sz w:val="20"/>
                <w:szCs w:val="20"/>
              </w:rPr>
              <w:t>Sweden/Norway/FPI stats)</w:t>
            </w:r>
          </w:p>
        </w:tc>
        <w:tc>
          <w:tcPr>
            <w:tcW w:w="3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D8D6B1" w14:textId="5220E968" w:rsidR="00FF3B51" w:rsidRPr="00C9752C" w:rsidRDefault="00FF3B51">
            <w:pPr>
              <w:pStyle w:val="NoSpacing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00C9752C">
              <w:rPr>
                <w:rFonts w:ascii="Calibri Light" w:eastAsia="Calibri Light" w:hAnsi="Calibri Light" w:cs="Calibri Light"/>
                <w:sz w:val="20"/>
                <w:szCs w:val="20"/>
              </w:rPr>
              <w:t>2,000 each</w:t>
            </w:r>
          </w:p>
        </w:tc>
      </w:tr>
      <w:tr w:rsidR="00EA014B" w14:paraId="22D4CA3E" w14:textId="77777777" w:rsidTr="00BA1725">
        <w:trPr>
          <w:trHeight w:val="1210"/>
          <w:jc w:val="center"/>
        </w:trPr>
        <w:tc>
          <w:tcPr>
            <w:tcW w:w="132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74929A" w14:textId="3839C8BE" w:rsidR="00EA014B" w:rsidRPr="00AA62F0" w:rsidRDefault="00EA014B" w:rsidP="00AD532A">
            <w:pPr>
              <w:pStyle w:val="NoSpacing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00C9752C">
              <w:rPr>
                <w:rFonts w:ascii="Calibri Light" w:eastAsia="Calibri Light" w:hAnsi="Calibri Light" w:cs="Calibri Light"/>
                <w:sz w:val="20"/>
                <w:szCs w:val="20"/>
              </w:rPr>
              <w:t>UNSDCF</w:t>
            </w:r>
            <w:r w:rsidR="00B3240B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priority area 2</w:t>
            </w:r>
            <w:r w:rsidR="0016732A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; SN outcome 2 and related outputs </w:t>
            </w:r>
          </w:p>
        </w:tc>
        <w:tc>
          <w:tcPr>
            <w:tcW w:w="8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28F94A" w14:textId="16392368" w:rsidR="00EA014B" w:rsidRPr="00AA62F0" w:rsidRDefault="0016732A" w:rsidP="00AD532A">
            <w:pPr>
              <w:pStyle w:val="NoSpacing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GIFMM information system and other related requests </w:t>
            </w:r>
            <w:r w:rsidR="0081648C">
              <w:rPr>
                <w:rFonts w:ascii="Calibri Light" w:eastAsia="Calibri Light" w:hAnsi="Calibri Light" w:cs="Calibri Light"/>
                <w:sz w:val="20"/>
                <w:szCs w:val="20"/>
              </w:rPr>
              <w:t>and reporting system</w:t>
            </w:r>
          </w:p>
        </w:tc>
        <w:tc>
          <w:tcPr>
            <w:tcW w:w="52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F0401C" w14:textId="6358393E" w:rsidR="00EA014B" w:rsidRPr="00AA62F0" w:rsidRDefault="0081648C" w:rsidP="00AD532A">
            <w:pPr>
              <w:pStyle w:val="NoSpacing"/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</w:pPr>
            <w:r w:rsidRPr="00C9752C">
              <w:rPr>
                <w:rFonts w:ascii="Calibri Light" w:eastAsia="Calibri Light" w:hAnsi="Calibri Light" w:cs="Calibri Light"/>
                <w:sz w:val="20"/>
                <w:szCs w:val="20"/>
              </w:rPr>
              <w:t>UNW PME team</w:t>
            </w:r>
            <w:r>
              <w:rPr>
                <w:rFonts w:ascii="Calibri Light" w:eastAsia="Calibri Light" w:hAnsi="Calibri Light" w:cs="Calibri Light"/>
                <w:sz w:val="20"/>
                <w:szCs w:val="20"/>
              </w:rPr>
              <w:t>/migration team</w:t>
            </w:r>
          </w:p>
        </w:tc>
        <w:tc>
          <w:tcPr>
            <w:tcW w:w="62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D83CCD" w14:textId="53C44802" w:rsidR="00EA014B" w:rsidRPr="00AA62F0" w:rsidRDefault="0081648C" w:rsidP="00AD532A">
            <w:pPr>
              <w:pStyle w:val="NoSpacing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Key migration stakeholders </w:t>
            </w:r>
          </w:p>
        </w:tc>
        <w:tc>
          <w:tcPr>
            <w:tcW w:w="70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A15B04" w14:textId="30F26351" w:rsidR="00EA014B" w:rsidRPr="00AA62F0" w:rsidRDefault="0081648C" w:rsidP="00AD532A">
            <w:pPr>
              <w:pStyle w:val="NoSpacing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00C9752C">
              <w:rPr>
                <w:rFonts w:ascii="Calibri Light" w:eastAsia="Calibri Light" w:hAnsi="Calibri Light" w:cs="Calibri Light"/>
                <w:sz w:val="20"/>
                <w:szCs w:val="20"/>
              </w:rPr>
              <w:t>Every semester and upon request (frequent)</w:t>
            </w:r>
          </w:p>
        </w:tc>
        <w:tc>
          <w:tcPr>
            <w:tcW w:w="68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2D7A6D" w14:textId="1DF0399E" w:rsidR="00EA014B" w:rsidRPr="00AA62F0" w:rsidRDefault="0081648C" w:rsidP="00AD532A">
            <w:pPr>
              <w:pStyle w:val="NoSpacing"/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Non-core (U.S. State Department)</w:t>
            </w:r>
          </w:p>
        </w:tc>
        <w:tc>
          <w:tcPr>
            <w:tcW w:w="3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BE7680" w14:textId="0AD56174" w:rsidR="00EA014B" w:rsidRPr="00AA62F0" w:rsidRDefault="0081648C" w:rsidP="00AD532A">
            <w:pPr>
              <w:pStyle w:val="NoSpacing"/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</w:pPr>
            <w:r w:rsidRPr="00C9752C">
              <w:rPr>
                <w:rFonts w:ascii="Calibri Light" w:eastAsia="Calibri Light" w:hAnsi="Calibri Light" w:cs="Calibri Light"/>
                <w:sz w:val="20"/>
                <w:szCs w:val="20"/>
              </w:rPr>
              <w:t>2,000 each</w:t>
            </w:r>
          </w:p>
        </w:tc>
      </w:tr>
      <w:tr w:rsidR="006F4DB6" w14:paraId="2235BE37" w14:textId="77777777" w:rsidTr="00BA1725">
        <w:trPr>
          <w:trHeight w:val="1210"/>
          <w:jc w:val="center"/>
        </w:trPr>
        <w:tc>
          <w:tcPr>
            <w:tcW w:w="132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D99C47" w14:textId="20D2D12E" w:rsidR="00FF3B51" w:rsidRPr="00AA62F0" w:rsidRDefault="00FF3B51">
            <w:pPr>
              <w:pStyle w:val="NoSpacing"/>
            </w:pPr>
            <w:r w:rsidRPr="00AA62F0">
              <w:rPr>
                <w:rFonts w:ascii="Calibri Light" w:eastAsia="Calibri Light" w:hAnsi="Calibri Light" w:cs="Calibri Light"/>
                <w:sz w:val="20"/>
                <w:szCs w:val="20"/>
              </w:rPr>
              <w:lastRenderedPageBreak/>
              <w:t>All SN (</w:t>
            </w:r>
            <w:r w:rsidR="00C9752C" w:rsidRPr="00AA62F0">
              <w:rPr>
                <w:rFonts w:ascii="Calibri Light" w:eastAsia="Calibri Light" w:hAnsi="Calibri Light" w:cs="Calibri Light"/>
                <w:sz w:val="20"/>
                <w:szCs w:val="20"/>
              </w:rPr>
              <w:t>DRF</w:t>
            </w:r>
            <w:r w:rsidRPr="00AA62F0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and OEEF)</w:t>
            </w:r>
            <w:r w:rsidR="00D93FC0" w:rsidRPr="00AA62F0">
              <w:rPr>
                <w:rFonts w:ascii="Calibri Light" w:eastAsia="Calibri Light" w:hAnsi="Calibri Light" w:cs="Calibri Light"/>
                <w:sz w:val="20"/>
                <w:szCs w:val="20"/>
              </w:rPr>
              <w:t>; relevant SP outcomes;</w:t>
            </w:r>
          </w:p>
        </w:tc>
        <w:tc>
          <w:tcPr>
            <w:tcW w:w="8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4D2C41" w14:textId="551B128A" w:rsidR="00FF3B51" w:rsidRPr="00AA62F0" w:rsidRDefault="00FF3B51">
            <w:pPr>
              <w:pStyle w:val="NoSpacing"/>
            </w:pPr>
            <w:r w:rsidRPr="00AA62F0">
              <w:rPr>
                <w:rFonts w:ascii="Calibri Light" w:eastAsia="Calibri Light" w:hAnsi="Calibri Light" w:cs="Calibri Light"/>
                <w:sz w:val="20"/>
                <w:szCs w:val="20"/>
              </w:rPr>
              <w:t>Quarterly monitoring of activities - Progress Reports RMS</w:t>
            </w:r>
            <w:r w:rsidR="00690DAB">
              <w:rPr>
                <w:rFonts w:ascii="Calibri Light" w:eastAsia="Calibri Light" w:hAnsi="Calibri Light" w:cs="Calibri Light"/>
                <w:sz w:val="20"/>
                <w:szCs w:val="20"/>
              </w:rPr>
              <w:t>. Quantum reporting</w:t>
            </w:r>
          </w:p>
        </w:tc>
        <w:tc>
          <w:tcPr>
            <w:tcW w:w="52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A79900" w14:textId="16437736" w:rsidR="00FF3B51" w:rsidRPr="00AA62F0" w:rsidRDefault="00FF3B51">
            <w:pPr>
              <w:pStyle w:val="NoSpacing"/>
            </w:pPr>
            <w:r w:rsidRPr="00AA62F0">
              <w:rPr>
                <w:rFonts w:ascii="Calibri Light" w:eastAsia="Calibri Light" w:hAnsi="Calibri Light" w:cs="Calibri Light"/>
                <w:sz w:val="20"/>
                <w:szCs w:val="20"/>
              </w:rPr>
              <w:t>UNW PME team</w:t>
            </w:r>
          </w:p>
        </w:tc>
        <w:tc>
          <w:tcPr>
            <w:tcW w:w="62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A5513F" w14:textId="044CE4CA" w:rsidR="00FF3B51" w:rsidRPr="00AA62F0" w:rsidRDefault="00FF3B51">
            <w:pPr>
              <w:pStyle w:val="NoSpacing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00AA62F0">
              <w:rPr>
                <w:rFonts w:ascii="Calibri Light" w:eastAsia="Calibri Light" w:hAnsi="Calibri Light" w:cs="Calibri Light"/>
                <w:sz w:val="20"/>
                <w:szCs w:val="20"/>
              </w:rPr>
              <w:t>Corporate – CO - Regional Office</w:t>
            </w:r>
          </w:p>
        </w:tc>
        <w:tc>
          <w:tcPr>
            <w:tcW w:w="70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2A92DC" w14:textId="128A1B7F" w:rsidR="00FF3B51" w:rsidRPr="00AA62F0" w:rsidRDefault="00FF3B51">
            <w:pPr>
              <w:pStyle w:val="NoSpacing"/>
            </w:pPr>
            <w:r w:rsidRPr="00AA62F0">
              <w:rPr>
                <w:rFonts w:ascii="Calibri Light" w:eastAsia="Calibri Light" w:hAnsi="Calibri Light" w:cs="Calibri Light"/>
                <w:sz w:val="20"/>
                <w:szCs w:val="20"/>
              </w:rPr>
              <w:t>Every quarter 2021-2024</w:t>
            </w:r>
          </w:p>
        </w:tc>
        <w:tc>
          <w:tcPr>
            <w:tcW w:w="68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50EBDF" w14:textId="33F70A28" w:rsidR="00FF3B51" w:rsidRPr="00AA62F0" w:rsidRDefault="00FF3B51">
            <w:pPr>
              <w:pStyle w:val="NoSpacing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00AA62F0">
              <w:rPr>
                <w:rFonts w:ascii="Calibri Light" w:eastAsia="Calibri Light" w:hAnsi="Calibri Light" w:cs="Calibri Light"/>
                <w:sz w:val="20"/>
                <w:szCs w:val="20"/>
              </w:rPr>
              <w:t>Non-Core (Sweden)</w:t>
            </w:r>
          </w:p>
        </w:tc>
        <w:tc>
          <w:tcPr>
            <w:tcW w:w="3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759DDC" w14:textId="5DC44028" w:rsidR="00FF3B51" w:rsidRPr="00AA62F0" w:rsidRDefault="00FF3B51">
            <w:pPr>
              <w:pStyle w:val="NoSpacing"/>
            </w:pPr>
            <w:r w:rsidRPr="00AA62F0">
              <w:rPr>
                <w:rFonts w:ascii="Calibri Light" w:eastAsia="Calibri Light" w:hAnsi="Calibri Light" w:cs="Calibri Light"/>
                <w:sz w:val="20"/>
                <w:szCs w:val="20"/>
              </w:rPr>
              <w:t>$10,000 per year</w:t>
            </w:r>
          </w:p>
        </w:tc>
      </w:tr>
      <w:tr w:rsidR="006F4DB6" w14:paraId="3DE9265F" w14:textId="77777777" w:rsidTr="00BA1725">
        <w:trPr>
          <w:trHeight w:val="730"/>
          <w:jc w:val="center"/>
        </w:trPr>
        <w:tc>
          <w:tcPr>
            <w:tcW w:w="132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CF0DCA" w14:textId="1D522EBD" w:rsidR="00FF3B51" w:rsidRPr="00AA62F0" w:rsidRDefault="00942B53">
            <w:pPr>
              <w:pStyle w:val="NoSpacing"/>
            </w:pPr>
            <w:r w:rsidRPr="00AA62F0">
              <w:rPr>
                <w:rFonts w:ascii="Calibri Light" w:eastAsia="Calibri Light" w:hAnsi="Calibri Light" w:cs="Calibri Light"/>
                <w:sz w:val="20"/>
                <w:szCs w:val="20"/>
              </w:rPr>
              <w:t>All SN (DRF and OEEF); relevant SP outcomes</w:t>
            </w:r>
          </w:p>
        </w:tc>
        <w:tc>
          <w:tcPr>
            <w:tcW w:w="8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50AEA3" w14:textId="77777777" w:rsidR="00FF3B51" w:rsidRPr="00AA62F0" w:rsidRDefault="00FF3B51">
            <w:pPr>
              <w:pStyle w:val="NoSpacing"/>
            </w:pPr>
            <w:r w:rsidRPr="00AA62F0">
              <w:rPr>
                <w:rFonts w:ascii="Calibri Light" w:eastAsia="Calibri Light" w:hAnsi="Calibri Light" w:cs="Calibri Light"/>
                <w:sz w:val="20"/>
                <w:szCs w:val="20"/>
              </w:rPr>
              <w:t>Annual Report AWP</w:t>
            </w:r>
          </w:p>
        </w:tc>
        <w:tc>
          <w:tcPr>
            <w:tcW w:w="52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487C29" w14:textId="32D5BBC6" w:rsidR="00FF3B51" w:rsidRPr="00AA62F0" w:rsidRDefault="00FF3B51">
            <w:pPr>
              <w:pStyle w:val="NoSpacing"/>
            </w:pPr>
            <w:r w:rsidRPr="00AA62F0">
              <w:rPr>
                <w:rFonts w:ascii="Calibri Light" w:eastAsia="Calibri Light" w:hAnsi="Calibri Light" w:cs="Calibri Light"/>
                <w:sz w:val="20"/>
                <w:szCs w:val="20"/>
              </w:rPr>
              <w:t>UNW PME team</w:t>
            </w:r>
          </w:p>
        </w:tc>
        <w:tc>
          <w:tcPr>
            <w:tcW w:w="62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CFEC50" w14:textId="65506CED" w:rsidR="00FF3B51" w:rsidRPr="00AA62F0" w:rsidRDefault="00FF3B51">
            <w:pPr>
              <w:pStyle w:val="NoSpacing"/>
            </w:pPr>
            <w:r w:rsidRPr="00AA62F0">
              <w:rPr>
                <w:rFonts w:ascii="Calibri Light" w:eastAsia="Calibri Light" w:hAnsi="Calibri Light" w:cs="Calibri Light"/>
                <w:sz w:val="20"/>
                <w:szCs w:val="20"/>
              </w:rPr>
              <w:t>Corporate - CO - Regional Office</w:t>
            </w:r>
          </w:p>
        </w:tc>
        <w:tc>
          <w:tcPr>
            <w:tcW w:w="70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A9947A" w14:textId="3964BB55" w:rsidR="00FF3B51" w:rsidRPr="00AA62F0" w:rsidRDefault="00FF3B51">
            <w:pPr>
              <w:pStyle w:val="NoSpacing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00AA62F0">
              <w:rPr>
                <w:rFonts w:ascii="Calibri Light" w:eastAsia="Calibri Light" w:hAnsi="Calibri Light" w:cs="Calibri Light"/>
                <w:sz w:val="20"/>
                <w:szCs w:val="20"/>
              </w:rPr>
              <w:t>Every January 2021-2024</w:t>
            </w:r>
          </w:p>
        </w:tc>
        <w:tc>
          <w:tcPr>
            <w:tcW w:w="68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79E275" w14:textId="5FE3FCA2" w:rsidR="00FF3B51" w:rsidRPr="00AA62F0" w:rsidRDefault="00FF3B51">
            <w:pPr>
              <w:pStyle w:val="NoSpacing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00AA62F0">
              <w:rPr>
                <w:rFonts w:ascii="Calibri Light" w:eastAsia="Calibri Light" w:hAnsi="Calibri Light" w:cs="Calibri Light"/>
                <w:sz w:val="20"/>
                <w:szCs w:val="20"/>
              </w:rPr>
              <w:t>Non-Core</w:t>
            </w:r>
          </w:p>
          <w:p w14:paraId="60B1D6DF" w14:textId="57FA85F2" w:rsidR="00FF3B51" w:rsidRPr="00AA62F0" w:rsidRDefault="00FF3B51">
            <w:pPr>
              <w:pStyle w:val="NoSpacing"/>
            </w:pPr>
            <w:r w:rsidRPr="00AA62F0">
              <w:rPr>
                <w:rFonts w:ascii="Calibri Light" w:eastAsia="Calibri Light" w:hAnsi="Calibri Light" w:cs="Calibri Light"/>
                <w:sz w:val="20"/>
                <w:szCs w:val="20"/>
              </w:rPr>
              <w:t>(Sweden/Norway)</w:t>
            </w:r>
          </w:p>
        </w:tc>
        <w:tc>
          <w:tcPr>
            <w:tcW w:w="3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8D1EF3" w14:textId="77777777" w:rsidR="00FF3B51" w:rsidRPr="00AA62F0" w:rsidRDefault="00FF3B51">
            <w:pPr>
              <w:pStyle w:val="NoSpacing"/>
            </w:pPr>
            <w:r w:rsidRPr="00AA62F0">
              <w:rPr>
                <w:rFonts w:ascii="Calibri Light" w:eastAsia="Calibri Light" w:hAnsi="Calibri Light" w:cs="Calibri Light"/>
                <w:sz w:val="20"/>
                <w:szCs w:val="20"/>
              </w:rPr>
              <w:t>$5,000 per year</w:t>
            </w:r>
          </w:p>
        </w:tc>
      </w:tr>
      <w:tr w:rsidR="00932FFE" w14:paraId="429F4A9F" w14:textId="77777777" w:rsidTr="00BA1725">
        <w:trPr>
          <w:trHeight w:val="730"/>
          <w:jc w:val="center"/>
        </w:trPr>
        <w:tc>
          <w:tcPr>
            <w:tcW w:w="132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E5CD79" w14:textId="1B271AA7" w:rsidR="00932FFE" w:rsidRPr="00AA62F0" w:rsidRDefault="00932FFE" w:rsidP="00932FFE">
            <w:pPr>
              <w:pStyle w:val="NoSpacing"/>
              <w:rPr>
                <w:rFonts w:ascii="Calibri Light" w:eastAsia="Calibri Light" w:hAnsi="Calibri Light" w:cs="Calibri Light"/>
                <w:sz w:val="20"/>
                <w:szCs w:val="20"/>
                <w:highlight w:val="yellow"/>
              </w:rPr>
            </w:pPr>
            <w:r w:rsidRPr="00AA62F0">
              <w:rPr>
                <w:rFonts w:ascii="Calibri Light" w:eastAsia="Calibri Light" w:hAnsi="Calibri Light" w:cs="Calibri Light"/>
                <w:sz w:val="20"/>
                <w:szCs w:val="20"/>
              </w:rPr>
              <w:t>All SN outcomes and outputs; relevant SP outcomes</w:t>
            </w:r>
          </w:p>
        </w:tc>
        <w:tc>
          <w:tcPr>
            <w:tcW w:w="8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085AB9" w14:textId="3A7567E4" w:rsidR="00932FFE" w:rsidRPr="00AA62F0" w:rsidRDefault="00932FFE" w:rsidP="00932FFE">
            <w:pPr>
              <w:pStyle w:val="NoSpacing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00AA62F0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Narrative and financial project reports to Donors as per DAMS reporting commitments </w:t>
            </w:r>
          </w:p>
        </w:tc>
        <w:tc>
          <w:tcPr>
            <w:tcW w:w="52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8D34C9" w14:textId="7F00966F" w:rsidR="00932FFE" w:rsidRPr="00AA62F0" w:rsidRDefault="00932FFE" w:rsidP="00932FFE">
            <w:pPr>
              <w:pStyle w:val="NoSpacing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00AA62F0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UNW </w:t>
            </w:r>
            <w:r w:rsidR="009915A0" w:rsidRPr="00AA62F0">
              <w:rPr>
                <w:rFonts w:ascii="Calibri Light" w:eastAsia="Calibri Light" w:hAnsi="Calibri Light" w:cs="Calibri Light"/>
                <w:sz w:val="20"/>
                <w:szCs w:val="20"/>
              </w:rPr>
              <w:t>PME team and programme teams</w:t>
            </w:r>
          </w:p>
        </w:tc>
        <w:tc>
          <w:tcPr>
            <w:tcW w:w="62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2EEB18" w14:textId="05A31A1E" w:rsidR="00932FFE" w:rsidRPr="00AA62F0" w:rsidRDefault="00932FFE" w:rsidP="00932FFE">
            <w:pPr>
              <w:pStyle w:val="NoSpacing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00AA62F0">
              <w:rPr>
                <w:rFonts w:ascii="Calibri Light" w:eastAsia="Calibri Light" w:hAnsi="Calibri Light" w:cs="Calibri Light"/>
                <w:sz w:val="20"/>
                <w:szCs w:val="20"/>
              </w:rPr>
              <w:t>Corporate - CO - Regional Office</w:t>
            </w:r>
            <w:r w:rsidR="009915A0" w:rsidRPr="00AA62F0">
              <w:rPr>
                <w:rFonts w:ascii="Calibri Light" w:eastAsia="Calibri Light" w:hAnsi="Calibri Light" w:cs="Calibri Light"/>
                <w:sz w:val="20"/>
                <w:szCs w:val="20"/>
              </w:rPr>
              <w:t>, donors</w:t>
            </w:r>
          </w:p>
        </w:tc>
        <w:tc>
          <w:tcPr>
            <w:tcW w:w="70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FDDD18" w14:textId="0E2669C9" w:rsidR="00932FFE" w:rsidRPr="00AA62F0" w:rsidRDefault="00932FFE" w:rsidP="00932FFE">
            <w:pPr>
              <w:pStyle w:val="NoSpacing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00AA62F0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As per DAMS commitments </w:t>
            </w:r>
          </w:p>
        </w:tc>
        <w:tc>
          <w:tcPr>
            <w:tcW w:w="68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17D8B5" w14:textId="72B4F911" w:rsidR="00932FFE" w:rsidRPr="00AA62F0" w:rsidRDefault="00932FFE" w:rsidP="00932FFE">
            <w:pPr>
              <w:pStyle w:val="NoSpacing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00AA62F0">
              <w:rPr>
                <w:rFonts w:ascii="Calibri Light" w:eastAsia="Calibri Light" w:hAnsi="Calibri Light" w:cs="Calibri Light"/>
                <w:sz w:val="20"/>
                <w:szCs w:val="20"/>
              </w:rPr>
              <w:t>Non-Core (different sources as per project portfolio and related DAMS commitments)</w:t>
            </w:r>
          </w:p>
        </w:tc>
        <w:tc>
          <w:tcPr>
            <w:tcW w:w="3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E15C50" w14:textId="51EA9A22" w:rsidR="00932FFE" w:rsidRPr="00AA62F0" w:rsidRDefault="00842D5A" w:rsidP="00932FFE">
            <w:pPr>
              <w:pStyle w:val="NoSpacing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00AA62F0">
              <w:rPr>
                <w:rFonts w:ascii="Calibri Light" w:eastAsia="Calibri Light" w:hAnsi="Calibri Light" w:cs="Calibri Light"/>
                <w:sz w:val="20"/>
                <w:szCs w:val="20"/>
              </w:rPr>
              <w:t>As per each project budget</w:t>
            </w:r>
          </w:p>
        </w:tc>
      </w:tr>
      <w:tr w:rsidR="006F4DB6" w14:paraId="3D16C3D0" w14:textId="77777777" w:rsidTr="00BA1725">
        <w:trPr>
          <w:trHeight w:val="730"/>
          <w:jc w:val="center"/>
        </w:trPr>
        <w:tc>
          <w:tcPr>
            <w:tcW w:w="132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5D1BEA" w14:textId="569FF550" w:rsidR="00FF3B51" w:rsidRPr="00AA62F0" w:rsidRDefault="00400746" w:rsidP="0B68CFBF">
            <w:pPr>
              <w:pStyle w:val="NoSpacing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00AA62F0">
              <w:rPr>
                <w:rFonts w:ascii="Calibri Light" w:eastAsia="Calibri Light" w:hAnsi="Calibri Light" w:cs="Calibri Light"/>
                <w:sz w:val="20"/>
                <w:szCs w:val="20"/>
              </w:rPr>
              <w:t>UNSDCF/SN priority area 3 (outcome 3.1, output 3.1.1)</w:t>
            </w:r>
          </w:p>
        </w:tc>
        <w:tc>
          <w:tcPr>
            <w:tcW w:w="8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11AC2C" w14:textId="40A841B8" w:rsidR="00FF3B51" w:rsidRPr="00AA62F0" w:rsidRDefault="00FF3B51" w:rsidP="0B68CFBF">
            <w:pPr>
              <w:pStyle w:val="NoSpacing"/>
            </w:pPr>
            <w:r w:rsidRPr="00AA62F0">
              <w:rPr>
                <w:rFonts w:ascii="Calibri Light" w:eastAsia="Calibri Light" w:hAnsi="Calibri Light" w:cs="Calibri Light"/>
                <w:sz w:val="20"/>
                <w:szCs w:val="20"/>
              </w:rPr>
              <w:t>Narrative and financial project reports to Donor (Project Women Count)</w:t>
            </w:r>
          </w:p>
          <w:p w14:paraId="16DCA117" w14:textId="5EBFE17D" w:rsidR="00FF3B51" w:rsidRPr="00AA62F0" w:rsidRDefault="00FF3B51" w:rsidP="0B68CFBF">
            <w:pPr>
              <w:pStyle w:val="NoSpacing"/>
              <w:rPr>
                <w:rFonts w:ascii="Calibri Light" w:eastAsia="Calibri Light" w:hAnsi="Calibri Light" w:cs="Calibri Light"/>
                <w:sz w:val="20"/>
                <w:szCs w:val="20"/>
              </w:rPr>
            </w:pPr>
          </w:p>
        </w:tc>
        <w:tc>
          <w:tcPr>
            <w:tcW w:w="52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D54CFC" w14:textId="4CD55F98" w:rsidR="00FF3B51" w:rsidRPr="00AA62F0" w:rsidRDefault="00F81375" w:rsidP="0B68CFBF">
            <w:pPr>
              <w:pStyle w:val="NoSpacing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00AA62F0">
              <w:rPr>
                <w:rFonts w:ascii="Calibri Light" w:eastAsia="Calibri Light" w:hAnsi="Calibri Light" w:cs="Calibri Light"/>
                <w:sz w:val="20"/>
                <w:szCs w:val="20"/>
              </w:rPr>
              <w:t>UNW PME team</w:t>
            </w:r>
            <w:r w:rsidR="006F4DB6" w:rsidRPr="00AA62F0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(statistics team)</w:t>
            </w:r>
          </w:p>
        </w:tc>
        <w:tc>
          <w:tcPr>
            <w:tcW w:w="62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31CBAF" w14:textId="480F3696" w:rsidR="00FF3B51" w:rsidRPr="00AA62F0" w:rsidRDefault="00FF3B51" w:rsidP="0B68CFBF">
            <w:pPr>
              <w:pStyle w:val="NoSpacing"/>
            </w:pPr>
            <w:r w:rsidRPr="00AA62F0">
              <w:rPr>
                <w:rFonts w:ascii="Calibri Light" w:eastAsia="Calibri Light" w:hAnsi="Calibri Light" w:cs="Calibri Light"/>
                <w:sz w:val="20"/>
                <w:szCs w:val="20"/>
              </w:rPr>
              <w:t>Corporate - CO - Regional Office</w:t>
            </w:r>
            <w:r w:rsidR="006F4DB6" w:rsidRPr="00AA62F0">
              <w:rPr>
                <w:rFonts w:ascii="Calibri Light" w:eastAsia="Calibri Light" w:hAnsi="Calibri Light" w:cs="Calibri Light"/>
                <w:sz w:val="20"/>
                <w:szCs w:val="20"/>
              </w:rPr>
              <w:t>, HQ Women Count</w:t>
            </w:r>
          </w:p>
          <w:p w14:paraId="60689088" w14:textId="6F00801B" w:rsidR="00FF3B51" w:rsidRPr="00AA62F0" w:rsidRDefault="00FF3B51" w:rsidP="0B68CFBF">
            <w:pPr>
              <w:pStyle w:val="NoSpacing"/>
              <w:rPr>
                <w:rFonts w:ascii="Calibri Light" w:eastAsia="Calibri Light" w:hAnsi="Calibri Light" w:cs="Calibri Light"/>
                <w:sz w:val="20"/>
                <w:szCs w:val="20"/>
              </w:rPr>
            </w:pPr>
          </w:p>
        </w:tc>
        <w:tc>
          <w:tcPr>
            <w:tcW w:w="70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5CFA98" w14:textId="37CFFDD7" w:rsidR="00FF3B51" w:rsidRPr="00AA62F0" w:rsidRDefault="00FF3B51" w:rsidP="0B68CFBF">
            <w:pPr>
              <w:pStyle w:val="NoSpacing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00AA62F0">
              <w:rPr>
                <w:rFonts w:ascii="Calibri Light" w:eastAsia="Calibri Light" w:hAnsi="Calibri Light" w:cs="Calibri Light"/>
                <w:sz w:val="20"/>
                <w:szCs w:val="20"/>
              </w:rPr>
              <w:t>First quarter 2021, 2022 and 2023</w:t>
            </w:r>
          </w:p>
        </w:tc>
        <w:tc>
          <w:tcPr>
            <w:tcW w:w="68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232652" w14:textId="65754695" w:rsidR="00FF3B51" w:rsidRPr="00AA62F0" w:rsidRDefault="00FF3B51" w:rsidP="0B68CFBF">
            <w:pPr>
              <w:pStyle w:val="NoSpacing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00AA62F0">
              <w:rPr>
                <w:rFonts w:ascii="Calibri Light" w:eastAsia="Calibri Light" w:hAnsi="Calibri Light" w:cs="Calibri Light"/>
                <w:sz w:val="20"/>
                <w:szCs w:val="20"/>
              </w:rPr>
              <w:t>Non-Core (</w:t>
            </w:r>
            <w:r w:rsidR="001B405C" w:rsidRPr="00AA62F0">
              <w:rPr>
                <w:rFonts w:ascii="Calibri Light" w:eastAsia="Calibri Light" w:hAnsi="Calibri Light" w:cs="Calibri Light"/>
                <w:sz w:val="20"/>
                <w:szCs w:val="20"/>
              </w:rPr>
              <w:t>TB</w:t>
            </w:r>
            <w:r w:rsidR="0022208B" w:rsidRPr="00AA62F0">
              <w:rPr>
                <w:rFonts w:ascii="Calibri Light" w:eastAsia="Calibri Light" w:hAnsi="Calibri Light" w:cs="Calibri Light"/>
                <w:sz w:val="20"/>
                <w:szCs w:val="20"/>
              </w:rPr>
              <w:t>D</w:t>
            </w:r>
            <w:r w:rsidRPr="00AA62F0">
              <w:rPr>
                <w:rFonts w:ascii="Calibri Light" w:eastAsia="Calibri Light" w:hAnsi="Calibri Light" w:cs="Calibri Light"/>
                <w:sz w:val="20"/>
                <w:szCs w:val="20"/>
              </w:rPr>
              <w:t>)</w:t>
            </w:r>
          </w:p>
        </w:tc>
        <w:tc>
          <w:tcPr>
            <w:tcW w:w="3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5030A9" w14:textId="5220E968" w:rsidR="00FF3B51" w:rsidRPr="00AA62F0" w:rsidRDefault="00FF3B51" w:rsidP="0B68CFBF">
            <w:pPr>
              <w:pStyle w:val="NoSpacing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00AA62F0">
              <w:rPr>
                <w:rFonts w:ascii="Calibri Light" w:eastAsia="Calibri Light" w:hAnsi="Calibri Light" w:cs="Calibri Light"/>
                <w:sz w:val="20"/>
                <w:szCs w:val="20"/>
              </w:rPr>
              <w:t>2,000 each</w:t>
            </w:r>
          </w:p>
          <w:p w14:paraId="1673A7FD" w14:textId="1866173E" w:rsidR="00FF3B51" w:rsidRPr="00AA62F0" w:rsidRDefault="00FF3B51" w:rsidP="0B68CFBF">
            <w:pPr>
              <w:pStyle w:val="NoSpacing"/>
              <w:rPr>
                <w:rFonts w:ascii="Calibri Light" w:eastAsia="Calibri Light" w:hAnsi="Calibri Light" w:cs="Calibri Light"/>
                <w:sz w:val="20"/>
                <w:szCs w:val="20"/>
              </w:rPr>
            </w:pPr>
          </w:p>
        </w:tc>
      </w:tr>
      <w:tr w:rsidR="006F4DB6" w14:paraId="1D80AF67" w14:textId="77777777" w:rsidTr="00BA1725">
        <w:trPr>
          <w:trHeight w:val="730"/>
          <w:jc w:val="center"/>
        </w:trPr>
        <w:tc>
          <w:tcPr>
            <w:tcW w:w="132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513E0A" w14:textId="4B1154B6" w:rsidR="00FF3B51" w:rsidRPr="00AA62F0" w:rsidRDefault="00810DA1" w:rsidP="004B1443">
            <w:pPr>
              <w:pStyle w:val="NoSpacing"/>
            </w:pPr>
            <w:r w:rsidRPr="00AA62F0">
              <w:rPr>
                <w:rFonts w:ascii="Calibri Light" w:eastAsia="Calibri Light" w:hAnsi="Calibri Light" w:cs="Calibri Light"/>
                <w:sz w:val="20"/>
                <w:szCs w:val="20"/>
              </w:rPr>
              <w:t>UNSDCF/</w:t>
            </w:r>
            <w:r w:rsidR="00192B67" w:rsidRPr="00AA62F0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SN priority area 1 </w:t>
            </w:r>
            <w:r w:rsidRPr="00AA62F0">
              <w:rPr>
                <w:rFonts w:ascii="Calibri Light" w:eastAsia="Calibri Light" w:hAnsi="Calibri Light" w:cs="Calibri Light"/>
                <w:sz w:val="20"/>
                <w:szCs w:val="20"/>
              </w:rPr>
              <w:t>and 3 (outcomes 1.2 and 3.2</w:t>
            </w:r>
            <w:r w:rsidR="00400746" w:rsidRPr="00AA62F0">
              <w:rPr>
                <w:rFonts w:ascii="Calibri Light" w:eastAsia="Calibri Light" w:hAnsi="Calibri Light" w:cs="Calibri Light"/>
                <w:sz w:val="20"/>
                <w:szCs w:val="20"/>
              </w:rPr>
              <w:t>, multiple outputs)</w:t>
            </w:r>
          </w:p>
          <w:p w14:paraId="3471D90A" w14:textId="447D1C4D" w:rsidR="00FF3B51" w:rsidRPr="00AA62F0" w:rsidRDefault="00FF3B51">
            <w:pPr>
              <w:pStyle w:val="NoSpacing"/>
            </w:pPr>
          </w:p>
        </w:tc>
        <w:tc>
          <w:tcPr>
            <w:tcW w:w="8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A015E6" w14:textId="0CDC80D5" w:rsidR="00FF3B51" w:rsidRPr="00AA62F0" w:rsidRDefault="00FF3B51">
            <w:pPr>
              <w:pStyle w:val="NoSpacing"/>
            </w:pPr>
            <w:r w:rsidRPr="00AA62F0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Narrative and financial project reports to </w:t>
            </w:r>
            <w:r w:rsidR="0022208B" w:rsidRPr="00AA62F0">
              <w:rPr>
                <w:rFonts w:ascii="Calibri Light" w:eastAsia="Calibri Light" w:hAnsi="Calibri Light" w:cs="Calibri Light"/>
                <w:sz w:val="20"/>
                <w:szCs w:val="20"/>
              </w:rPr>
              <w:t>WPHF</w:t>
            </w:r>
            <w:r w:rsidR="00AF4083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, </w:t>
            </w:r>
            <w:r w:rsidR="0022208B" w:rsidRPr="00AA62F0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MPTF </w:t>
            </w:r>
            <w:r w:rsidR="00AF4083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and bilateral donors </w:t>
            </w:r>
            <w:r w:rsidR="0022208B" w:rsidRPr="00AA62F0">
              <w:rPr>
                <w:rFonts w:ascii="Calibri Light" w:eastAsia="Calibri Light" w:hAnsi="Calibri Light" w:cs="Calibri Light"/>
                <w:sz w:val="20"/>
                <w:szCs w:val="20"/>
              </w:rPr>
              <w:t>on call for proposals for CSOs</w:t>
            </w:r>
          </w:p>
        </w:tc>
        <w:tc>
          <w:tcPr>
            <w:tcW w:w="52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74D40D" w14:textId="351C0F95" w:rsidR="00FF3B51" w:rsidRPr="00AA62F0" w:rsidRDefault="00F81375">
            <w:pPr>
              <w:pStyle w:val="NoSpacing"/>
            </w:pPr>
            <w:r w:rsidRPr="00AA62F0">
              <w:rPr>
                <w:rFonts w:ascii="Calibri Light" w:eastAsia="Calibri Light" w:hAnsi="Calibri Light" w:cs="Calibri Light"/>
                <w:sz w:val="20"/>
                <w:szCs w:val="20"/>
              </w:rPr>
              <w:t>UNW PME team</w:t>
            </w:r>
            <w:r w:rsidR="006F4DB6" w:rsidRPr="00AA62F0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(technical secretariat for CSOs call for proposals)</w:t>
            </w:r>
          </w:p>
        </w:tc>
        <w:tc>
          <w:tcPr>
            <w:tcW w:w="62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F7B2BD" w14:textId="61E633DD" w:rsidR="00FF3B51" w:rsidRPr="00AA62F0" w:rsidRDefault="00FF3B51">
            <w:pPr>
              <w:pStyle w:val="NoSpacing"/>
            </w:pPr>
            <w:r w:rsidRPr="00AA62F0">
              <w:rPr>
                <w:rFonts w:ascii="Calibri Light" w:eastAsia="Calibri Light" w:hAnsi="Calibri Light" w:cs="Calibri Light"/>
                <w:sz w:val="20"/>
                <w:szCs w:val="20"/>
              </w:rPr>
              <w:t>Corporate - CO - Regional Office</w:t>
            </w:r>
            <w:r w:rsidR="001B405C" w:rsidRPr="00AA62F0">
              <w:rPr>
                <w:rFonts w:ascii="Calibri Light" w:eastAsia="Calibri Light" w:hAnsi="Calibri Light" w:cs="Calibri Light"/>
                <w:sz w:val="20"/>
                <w:szCs w:val="20"/>
              </w:rPr>
              <w:t>, HQ WPHF</w:t>
            </w:r>
          </w:p>
        </w:tc>
        <w:tc>
          <w:tcPr>
            <w:tcW w:w="70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90E976" w14:textId="559875D6" w:rsidR="00FF3B51" w:rsidRPr="00AA62F0" w:rsidRDefault="00F14DDB">
            <w:pPr>
              <w:pStyle w:val="NoSpacing"/>
            </w:pPr>
            <w:r w:rsidRPr="00AA62F0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First quarter of each </w:t>
            </w:r>
            <w:r w:rsidR="00192B67" w:rsidRPr="00AA62F0">
              <w:rPr>
                <w:rFonts w:ascii="Calibri Light" w:eastAsia="Calibri Light" w:hAnsi="Calibri Light" w:cs="Calibri Light"/>
                <w:sz w:val="20"/>
                <w:szCs w:val="20"/>
              </w:rPr>
              <w:t>year and upon request</w:t>
            </w:r>
          </w:p>
        </w:tc>
        <w:tc>
          <w:tcPr>
            <w:tcW w:w="68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58FD73" w14:textId="6B5CF7F6" w:rsidR="00FF3B51" w:rsidRPr="00AA62F0" w:rsidRDefault="00FF3B51">
            <w:pPr>
              <w:pStyle w:val="NoSpacing"/>
              <w:rPr>
                <w:lang w:val="es-CO"/>
              </w:rPr>
            </w:pPr>
            <w:r w:rsidRPr="00AA62F0">
              <w:rPr>
                <w:rFonts w:ascii="Calibri Light" w:eastAsia="Calibri Light" w:hAnsi="Calibri Light" w:cs="Calibri Light"/>
                <w:sz w:val="20"/>
                <w:szCs w:val="20"/>
                <w:lang w:val="es-CO"/>
              </w:rPr>
              <w:t>Non-Core (</w:t>
            </w:r>
            <w:r w:rsidR="0022208B" w:rsidRPr="00AA62F0">
              <w:rPr>
                <w:rFonts w:ascii="Calibri Light" w:eastAsia="Calibri Light" w:hAnsi="Calibri Light" w:cs="Calibri Light"/>
                <w:sz w:val="20"/>
                <w:szCs w:val="20"/>
                <w:lang w:val="es-CO"/>
              </w:rPr>
              <w:t>WPHF, Norway</w:t>
            </w:r>
            <w:r w:rsidR="00AF4083">
              <w:rPr>
                <w:rFonts w:ascii="Calibri Light" w:eastAsia="Calibri Light" w:hAnsi="Calibri Light" w:cs="Calibri Light"/>
                <w:sz w:val="20"/>
                <w:szCs w:val="20"/>
                <w:lang w:val="es-CO"/>
              </w:rPr>
              <w:t>, Germany, Koica, etc.</w:t>
            </w:r>
            <w:r w:rsidR="0022208B" w:rsidRPr="00AA62F0">
              <w:rPr>
                <w:rFonts w:ascii="Calibri Light" w:eastAsia="Calibri Light" w:hAnsi="Calibri Light" w:cs="Calibri Light"/>
                <w:sz w:val="20"/>
                <w:szCs w:val="20"/>
                <w:lang w:val="es-CO"/>
              </w:rPr>
              <w:t>)</w:t>
            </w:r>
          </w:p>
        </w:tc>
        <w:tc>
          <w:tcPr>
            <w:tcW w:w="3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001DB7" w14:textId="77777777" w:rsidR="00FF3B51" w:rsidRPr="00AA62F0" w:rsidRDefault="00FF3B51">
            <w:pPr>
              <w:pStyle w:val="NoSpacing"/>
            </w:pPr>
            <w:r w:rsidRPr="00AA62F0">
              <w:rPr>
                <w:rFonts w:ascii="Calibri Light" w:eastAsia="Calibri Light" w:hAnsi="Calibri Light" w:cs="Calibri Light"/>
                <w:sz w:val="20"/>
                <w:szCs w:val="20"/>
              </w:rPr>
              <w:t>$5,000</w:t>
            </w:r>
          </w:p>
        </w:tc>
      </w:tr>
      <w:tr w:rsidR="006F4DB6" w14:paraId="30E2735A" w14:textId="77777777" w:rsidTr="00BA1725">
        <w:trPr>
          <w:trHeight w:val="988"/>
          <w:jc w:val="center"/>
        </w:trPr>
        <w:tc>
          <w:tcPr>
            <w:tcW w:w="132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B83073" w14:textId="7F7698C9" w:rsidR="00FF3B51" w:rsidRPr="00AA62F0" w:rsidRDefault="007049C7" w:rsidP="00ED074C">
            <w:pPr>
              <w:pStyle w:val="NoSpacing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00AA62F0">
              <w:rPr>
                <w:rFonts w:ascii="Calibri Light" w:eastAsia="Calibri Light" w:hAnsi="Calibri Light" w:cs="Calibri Light"/>
                <w:sz w:val="20"/>
                <w:szCs w:val="20"/>
              </w:rPr>
              <w:t>All SN outcomes and outputs; relevant SP outcomes</w:t>
            </w:r>
          </w:p>
        </w:tc>
        <w:tc>
          <w:tcPr>
            <w:tcW w:w="8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276E8B" w14:textId="27D8D383" w:rsidR="00FF3B51" w:rsidRPr="00AA62F0" w:rsidRDefault="00FF3B51" w:rsidP="00ED074C">
            <w:pPr>
              <w:pStyle w:val="NoSpacing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00AA62F0">
              <w:rPr>
                <w:rFonts w:ascii="Calibri Light" w:eastAsia="Calibri Light" w:hAnsi="Calibri Light" w:cs="Calibri Light"/>
                <w:sz w:val="20"/>
                <w:szCs w:val="20"/>
              </w:rPr>
              <w:t>Other progress reports,</w:t>
            </w:r>
            <w:r w:rsidR="007049C7" w:rsidRPr="00AA62F0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monthly and quarterly updates </w:t>
            </w:r>
            <w:r w:rsidR="0090429C" w:rsidRPr="00AA62F0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(e.g. for U.S. State Department, </w:t>
            </w:r>
            <w:r w:rsidR="001E77DB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INL, </w:t>
            </w:r>
            <w:r w:rsidR="0090429C" w:rsidRPr="00AA62F0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Norway, etc.) </w:t>
            </w:r>
            <w:r w:rsidR="00710E5C" w:rsidRPr="00AA62F0">
              <w:rPr>
                <w:rFonts w:ascii="Calibri Light" w:eastAsia="Calibri Light" w:hAnsi="Calibri Light" w:cs="Calibri Light"/>
                <w:sz w:val="20"/>
                <w:szCs w:val="20"/>
              </w:rPr>
              <w:t>not included in DAMS (</w:t>
            </w:r>
            <w:r w:rsidR="00F81375" w:rsidRPr="00AA62F0">
              <w:rPr>
                <w:rFonts w:ascii="Calibri Light" w:eastAsia="Calibri Light" w:hAnsi="Calibri Light" w:cs="Calibri Light"/>
                <w:sz w:val="20"/>
                <w:szCs w:val="20"/>
              </w:rPr>
              <w:t>non-formal reporting commitments)</w:t>
            </w:r>
          </w:p>
        </w:tc>
        <w:tc>
          <w:tcPr>
            <w:tcW w:w="52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C877E7" w14:textId="05C49816" w:rsidR="00FF3B51" w:rsidRPr="00AA62F0" w:rsidRDefault="00FF3B51" w:rsidP="00ED074C">
            <w:pPr>
              <w:pStyle w:val="NoSpacing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00AA62F0">
              <w:rPr>
                <w:rFonts w:ascii="Calibri Light" w:eastAsia="Calibri Light" w:hAnsi="Calibri Light" w:cs="Calibri Light"/>
                <w:sz w:val="20"/>
                <w:szCs w:val="20"/>
              </w:rPr>
              <w:t>UNW M&amp;E focal point / Programme Manager</w:t>
            </w:r>
          </w:p>
        </w:tc>
        <w:tc>
          <w:tcPr>
            <w:tcW w:w="62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ACB59B" w14:textId="6048D3D9" w:rsidR="00FF3B51" w:rsidRPr="00AA62F0" w:rsidRDefault="00FF3B51" w:rsidP="00ED074C">
            <w:pPr>
              <w:pStyle w:val="NoSpacing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00AA62F0">
              <w:rPr>
                <w:rFonts w:ascii="Calibri Light" w:eastAsia="Calibri Light" w:hAnsi="Calibri Light" w:cs="Calibri Light"/>
                <w:sz w:val="20"/>
                <w:szCs w:val="20"/>
              </w:rPr>
              <w:t>Corporate - CO - Regional Office</w:t>
            </w:r>
          </w:p>
        </w:tc>
        <w:tc>
          <w:tcPr>
            <w:tcW w:w="70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BFE03C" w14:textId="276B57B3" w:rsidR="00FF3B51" w:rsidRPr="00AA62F0" w:rsidRDefault="00FF3B51" w:rsidP="00ED074C">
            <w:pPr>
              <w:pStyle w:val="NoSpacing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00AA62F0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As </w:t>
            </w:r>
            <w:r w:rsidR="0090429C" w:rsidRPr="00AA62F0">
              <w:rPr>
                <w:rFonts w:ascii="Calibri Light" w:eastAsia="Calibri Light" w:hAnsi="Calibri Light" w:cs="Calibri Light"/>
                <w:sz w:val="20"/>
                <w:szCs w:val="20"/>
              </w:rPr>
              <w:t>per donors and partners requests</w:t>
            </w:r>
          </w:p>
        </w:tc>
        <w:tc>
          <w:tcPr>
            <w:tcW w:w="68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0A5157" w14:textId="2CBBD4E3" w:rsidR="00FF3B51" w:rsidRPr="00AA62F0" w:rsidRDefault="00FF3B51" w:rsidP="00ED074C">
            <w:pPr>
              <w:pStyle w:val="NoSpacing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00AA62F0">
              <w:rPr>
                <w:rFonts w:ascii="Calibri Light" w:eastAsia="Calibri Light" w:hAnsi="Calibri Light" w:cs="Calibri Light"/>
                <w:sz w:val="20"/>
                <w:szCs w:val="20"/>
              </w:rPr>
              <w:t>Non-Core (different sources as per project portfolio and related DAMS commitments</w:t>
            </w:r>
            <w:r w:rsidR="0090429C" w:rsidRPr="00AA62F0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: e.g. U.S. State Department, </w:t>
            </w:r>
            <w:r w:rsidR="001E77DB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INL, </w:t>
            </w:r>
            <w:r w:rsidR="0090429C" w:rsidRPr="00AA62F0">
              <w:rPr>
                <w:rFonts w:ascii="Calibri Light" w:eastAsia="Calibri Light" w:hAnsi="Calibri Light" w:cs="Calibri Light"/>
                <w:sz w:val="20"/>
                <w:szCs w:val="20"/>
              </w:rPr>
              <w:t>Norway, etc</w:t>
            </w:r>
            <w:r w:rsidRPr="00AA62F0">
              <w:rPr>
                <w:rFonts w:ascii="Calibri Light" w:eastAsia="Calibri Light" w:hAnsi="Calibri Light" w:cs="Calibri Light"/>
                <w:sz w:val="20"/>
                <w:szCs w:val="20"/>
              </w:rPr>
              <w:t>)</w:t>
            </w:r>
          </w:p>
        </w:tc>
        <w:tc>
          <w:tcPr>
            <w:tcW w:w="3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DF2D86" w14:textId="31633638" w:rsidR="00FF3B51" w:rsidRPr="00AA62F0" w:rsidRDefault="00FF3B51" w:rsidP="00ED074C">
            <w:pPr>
              <w:pStyle w:val="NoSpacing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00AA62F0">
              <w:rPr>
                <w:rFonts w:ascii="Calibri Light" w:eastAsia="Calibri Light" w:hAnsi="Calibri Light" w:cs="Calibri Light"/>
                <w:sz w:val="20"/>
                <w:szCs w:val="20"/>
              </w:rPr>
              <w:t>$5,000</w:t>
            </w:r>
          </w:p>
        </w:tc>
      </w:tr>
    </w:tbl>
    <w:p w14:paraId="67A88B5C" w14:textId="77777777" w:rsidR="00862EA3" w:rsidRDefault="00862EA3">
      <w:pPr>
        <w:pStyle w:val="Cuerpo"/>
        <w:rPr>
          <w:rFonts w:ascii="Calibri Light" w:eastAsia="Calibri Light" w:hAnsi="Calibri Light" w:cs="Calibri Light"/>
          <w:b/>
          <w:bCs/>
          <w:sz w:val="28"/>
          <w:szCs w:val="28"/>
        </w:rPr>
      </w:pPr>
    </w:p>
    <w:p w14:paraId="1B8ECEB1" w14:textId="05B5A3F5" w:rsidR="00B4721F" w:rsidRDefault="009C68B8">
      <w:pPr>
        <w:pStyle w:val="Cuerpo"/>
        <w:rPr>
          <w:rFonts w:ascii="Calibri Light" w:eastAsia="Calibri Light" w:hAnsi="Calibri Light" w:cs="Calibri Light"/>
          <w:b/>
          <w:bCs/>
          <w:sz w:val="28"/>
          <w:szCs w:val="28"/>
        </w:rPr>
      </w:pPr>
      <w:r>
        <w:rPr>
          <w:rFonts w:ascii="Calibri Light" w:eastAsia="Calibri Light" w:hAnsi="Calibri Light" w:cs="Calibri Light"/>
          <w:b/>
          <w:bCs/>
          <w:sz w:val="28"/>
          <w:szCs w:val="28"/>
        </w:rPr>
        <w:t>Research Plan 20</w:t>
      </w:r>
      <w:r w:rsidR="00404DD8">
        <w:rPr>
          <w:rFonts w:ascii="Calibri Light" w:eastAsia="Calibri Light" w:hAnsi="Calibri Light" w:cs="Calibri Light"/>
          <w:b/>
          <w:bCs/>
          <w:sz w:val="28"/>
          <w:szCs w:val="28"/>
        </w:rPr>
        <w:t>21</w:t>
      </w:r>
      <w:r>
        <w:rPr>
          <w:rFonts w:ascii="Calibri Light" w:eastAsia="Calibri Light" w:hAnsi="Calibri Light" w:cs="Calibri Light"/>
          <w:b/>
          <w:bCs/>
          <w:sz w:val="28"/>
          <w:szCs w:val="28"/>
        </w:rPr>
        <w:t>-20</w:t>
      </w:r>
      <w:r w:rsidR="00767BAA">
        <w:rPr>
          <w:rFonts w:ascii="Calibri Light" w:eastAsia="Calibri Light" w:hAnsi="Calibri Light" w:cs="Calibri Light"/>
          <w:b/>
          <w:bCs/>
          <w:sz w:val="28"/>
          <w:szCs w:val="28"/>
        </w:rPr>
        <w:t>2</w:t>
      </w:r>
      <w:r w:rsidR="00404DD8">
        <w:rPr>
          <w:rFonts w:ascii="Calibri Light" w:eastAsia="Calibri Light" w:hAnsi="Calibri Light" w:cs="Calibri Light"/>
          <w:b/>
          <w:bCs/>
          <w:sz w:val="28"/>
          <w:szCs w:val="28"/>
        </w:rPr>
        <w:t>4</w:t>
      </w:r>
    </w:p>
    <w:p w14:paraId="509C2A00" w14:textId="77777777" w:rsidR="00B4721F" w:rsidRDefault="00B4721F">
      <w:pPr>
        <w:pStyle w:val="Cuerpo"/>
        <w:widowControl w:val="0"/>
        <w:jc w:val="both"/>
        <w:rPr>
          <w:rFonts w:ascii="Calibri Light" w:eastAsia="Calibri Light" w:hAnsi="Calibri Light" w:cs="Calibri Light"/>
          <w:i/>
          <w:iCs/>
          <w:sz w:val="20"/>
          <w:szCs w:val="20"/>
        </w:rPr>
      </w:pPr>
    </w:p>
    <w:tbl>
      <w:tblPr>
        <w:tblW w:w="13629" w:type="dxa"/>
        <w:jc w:val="center"/>
        <w:tblBorders>
          <w:top w:val="single" w:sz="2" w:space="0" w:color="000000" w:themeColor="text1"/>
          <w:left w:val="single" w:sz="2" w:space="0" w:color="000000" w:themeColor="text1"/>
          <w:bottom w:val="single" w:sz="2" w:space="0" w:color="000000" w:themeColor="text1"/>
          <w:right w:val="single" w:sz="2" w:space="0" w:color="000000" w:themeColor="text1"/>
          <w:insideH w:val="single" w:sz="2" w:space="0" w:color="000000" w:themeColor="text1"/>
          <w:insideV w:val="single" w:sz="2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3791"/>
        <w:gridCol w:w="4022"/>
        <w:gridCol w:w="2892"/>
        <w:gridCol w:w="1343"/>
        <w:gridCol w:w="1581"/>
      </w:tblGrid>
      <w:tr w:rsidR="00B4721F" w14:paraId="557E2D7D" w14:textId="77777777" w:rsidTr="00820593">
        <w:trPr>
          <w:trHeight w:val="270"/>
          <w:jc w:val="center"/>
        </w:trPr>
        <w:tc>
          <w:tcPr>
            <w:tcW w:w="379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CB9C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0429B4" w14:textId="77777777" w:rsidR="00B4721F" w:rsidRDefault="009C68B8">
            <w:pPr>
              <w:pStyle w:val="Default"/>
            </w:pPr>
            <w:r>
              <w:rPr>
                <w:rFonts w:ascii="Calibri Light" w:eastAsia="Calibri Light" w:hAnsi="Calibri Light" w:cs="Calibri Light"/>
                <w:b/>
                <w:bCs/>
                <w:sz w:val="22"/>
                <w:szCs w:val="22"/>
              </w:rPr>
              <w:lastRenderedPageBreak/>
              <w:t>Activity</w:t>
            </w:r>
          </w:p>
        </w:tc>
        <w:tc>
          <w:tcPr>
            <w:tcW w:w="402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CB9C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C0A0DA" w14:textId="77777777" w:rsidR="00B4721F" w:rsidRDefault="009C68B8">
            <w:pPr>
              <w:pStyle w:val="Default"/>
            </w:pPr>
            <w:r>
              <w:rPr>
                <w:rFonts w:ascii="Calibri Light" w:eastAsia="Calibri Light" w:hAnsi="Calibri Light" w:cs="Calibri Light"/>
                <w:b/>
                <w:bCs/>
                <w:sz w:val="22"/>
                <w:szCs w:val="22"/>
              </w:rPr>
              <w:t xml:space="preserve">Partners and stakeholders </w:t>
            </w:r>
          </w:p>
        </w:tc>
        <w:tc>
          <w:tcPr>
            <w:tcW w:w="289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CB9C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E7A975" w14:textId="77777777" w:rsidR="00B4721F" w:rsidRDefault="009C68B8">
            <w:pPr>
              <w:pStyle w:val="Default"/>
            </w:pPr>
            <w:r>
              <w:rPr>
                <w:rFonts w:ascii="Calibri Light" w:eastAsia="Calibri Light" w:hAnsi="Calibri Light" w:cs="Calibri Light"/>
                <w:b/>
                <w:bCs/>
                <w:sz w:val="22"/>
                <w:szCs w:val="22"/>
              </w:rPr>
              <w:t>Planned Dates (Month and year of start and end)</w:t>
            </w:r>
          </w:p>
        </w:tc>
        <w:tc>
          <w:tcPr>
            <w:tcW w:w="292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CB9C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5CB450" w14:textId="77777777" w:rsidR="00B4721F" w:rsidRDefault="009C68B8">
            <w:pPr>
              <w:pStyle w:val="Default"/>
              <w:jc w:val="center"/>
            </w:pPr>
            <w:r>
              <w:rPr>
                <w:rFonts w:ascii="Calibri Light" w:eastAsia="Calibri Light" w:hAnsi="Calibri Light" w:cs="Calibri Light"/>
                <w:b/>
                <w:bCs/>
                <w:sz w:val="22"/>
                <w:szCs w:val="22"/>
              </w:rPr>
              <w:t>Budget</w:t>
            </w:r>
          </w:p>
        </w:tc>
      </w:tr>
      <w:tr w:rsidR="00B4721F" w14:paraId="353C594E" w14:textId="77777777" w:rsidTr="00820593">
        <w:trPr>
          <w:trHeight w:val="270"/>
          <w:jc w:val="center"/>
        </w:trPr>
        <w:tc>
          <w:tcPr>
            <w:tcW w:w="3791" w:type="dxa"/>
            <w:vMerge/>
          </w:tcPr>
          <w:p w14:paraId="64A3F8BD" w14:textId="77777777" w:rsidR="00B4721F" w:rsidRDefault="00B4721F"/>
        </w:tc>
        <w:tc>
          <w:tcPr>
            <w:tcW w:w="4022" w:type="dxa"/>
            <w:vMerge/>
          </w:tcPr>
          <w:p w14:paraId="018A4CD2" w14:textId="77777777" w:rsidR="00B4721F" w:rsidRDefault="00B4721F"/>
        </w:tc>
        <w:tc>
          <w:tcPr>
            <w:tcW w:w="2892" w:type="dxa"/>
            <w:vMerge/>
          </w:tcPr>
          <w:p w14:paraId="31B1C5D1" w14:textId="77777777" w:rsidR="00B4721F" w:rsidRDefault="00B4721F"/>
        </w:tc>
        <w:tc>
          <w:tcPr>
            <w:tcW w:w="13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CB9C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FEBF3E" w14:textId="77777777" w:rsidR="00B4721F" w:rsidRDefault="009C68B8">
            <w:pPr>
              <w:pStyle w:val="NoSpacing"/>
            </w:pPr>
            <w:r>
              <w:rPr>
                <w:rFonts w:ascii="Calibri Light" w:eastAsia="Calibri Light" w:hAnsi="Calibri Light" w:cs="Calibri Light"/>
                <w:i/>
                <w:iCs/>
                <w:sz w:val="22"/>
                <w:szCs w:val="22"/>
              </w:rPr>
              <w:t>Source</w:t>
            </w:r>
          </w:p>
        </w:tc>
        <w:tc>
          <w:tcPr>
            <w:tcW w:w="1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CB9C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FB641C" w14:textId="77777777" w:rsidR="00B4721F" w:rsidRDefault="009C68B8">
            <w:pPr>
              <w:pStyle w:val="NoSpacing"/>
            </w:pPr>
            <w:r>
              <w:rPr>
                <w:rFonts w:ascii="Calibri Light" w:eastAsia="Calibri Light" w:hAnsi="Calibri Light" w:cs="Calibri Light"/>
                <w:i/>
                <w:iCs/>
                <w:sz w:val="22"/>
                <w:szCs w:val="22"/>
              </w:rPr>
              <w:t>Amount</w:t>
            </w:r>
          </w:p>
        </w:tc>
      </w:tr>
      <w:tr w:rsidR="00B4721F" w14:paraId="58BBB114" w14:textId="77777777" w:rsidTr="0B68CFBF">
        <w:trPr>
          <w:trHeight w:val="290"/>
          <w:jc w:val="center"/>
        </w:trPr>
        <w:tc>
          <w:tcPr>
            <w:tcW w:w="13629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EEAF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3AE04C" w14:textId="77777777" w:rsidR="00B4721F" w:rsidRDefault="009C68B8">
            <w:pPr>
              <w:pStyle w:val="NoSpacing"/>
              <w:jc w:val="center"/>
            </w:pPr>
            <w:r>
              <w:rPr>
                <w:rFonts w:ascii="Calibri Light" w:eastAsia="Calibri Light" w:hAnsi="Calibri Light" w:cs="Calibri Light"/>
                <w:b/>
                <w:bCs/>
              </w:rPr>
              <w:t>RESEARCH</w:t>
            </w:r>
          </w:p>
        </w:tc>
      </w:tr>
      <w:tr w:rsidR="00B4721F" w14:paraId="2E0E80F2" w14:textId="77777777" w:rsidTr="00820593">
        <w:trPr>
          <w:trHeight w:val="970"/>
          <w:jc w:val="center"/>
        </w:trPr>
        <w:tc>
          <w:tcPr>
            <w:tcW w:w="37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853491" w14:textId="2A2D09C7" w:rsidR="00B4721F" w:rsidRPr="00C15204" w:rsidRDefault="00506B78">
            <w:pPr>
              <w:pStyle w:val="NoSpacing"/>
            </w:pPr>
            <w:r w:rsidRPr="00C15204">
              <w:rPr>
                <w:rFonts w:ascii="Calibri Light" w:eastAsia="Calibri Light" w:hAnsi="Calibri Light" w:cs="Calibri Light"/>
                <w:sz w:val="20"/>
                <w:szCs w:val="20"/>
              </w:rPr>
              <w:t>Colombia's Progress in Public Procurement with a Gender Approach</w:t>
            </w:r>
          </w:p>
        </w:tc>
        <w:tc>
          <w:tcPr>
            <w:tcW w:w="40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3E7286" w14:textId="4EA40C8B" w:rsidR="00B4721F" w:rsidRPr="00C15204" w:rsidRDefault="009C68B8">
            <w:pPr>
              <w:pStyle w:val="NoSpacing"/>
              <w:rPr>
                <w:lang w:val="es-CO"/>
              </w:rPr>
            </w:pPr>
            <w:r w:rsidRPr="00C15204">
              <w:rPr>
                <w:rFonts w:ascii="Calibri Light" w:eastAsia="Calibri Light" w:hAnsi="Calibri Light" w:cs="Calibri Light"/>
                <w:sz w:val="20"/>
                <w:szCs w:val="20"/>
                <w:lang w:val="es-CO"/>
              </w:rPr>
              <w:t xml:space="preserve">UN WOMEN </w:t>
            </w:r>
            <w:r w:rsidR="000E1372" w:rsidRPr="00C15204">
              <w:rPr>
                <w:rFonts w:ascii="Calibri Light" w:eastAsia="Calibri Light" w:hAnsi="Calibri Light" w:cs="Calibri Light"/>
                <w:sz w:val="20"/>
                <w:szCs w:val="20"/>
                <w:lang w:val="es-CO"/>
              </w:rPr>
              <w:t>–</w:t>
            </w:r>
            <w:r w:rsidRPr="00C15204">
              <w:rPr>
                <w:rFonts w:ascii="Calibri Light" w:eastAsia="Calibri Light" w:hAnsi="Calibri Light" w:cs="Calibri Light"/>
                <w:sz w:val="20"/>
                <w:szCs w:val="20"/>
                <w:lang w:val="es-CO"/>
              </w:rPr>
              <w:t xml:space="preserve"> </w:t>
            </w:r>
            <w:r w:rsidR="000E1372" w:rsidRPr="00C15204">
              <w:rPr>
                <w:rFonts w:ascii="Calibri Light" w:eastAsia="Calibri Light" w:hAnsi="Calibri Light" w:cs="Calibri Light"/>
                <w:sz w:val="20"/>
                <w:szCs w:val="20"/>
                <w:lang w:val="es-CO"/>
              </w:rPr>
              <w:t>Colombia Compra Eficiente y Consejería Presidencial para la Equidad de la Mujer</w:t>
            </w:r>
          </w:p>
        </w:tc>
        <w:tc>
          <w:tcPr>
            <w:tcW w:w="2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BC3BF9" w14:textId="75373332" w:rsidR="00B4721F" w:rsidRPr="00C15204" w:rsidRDefault="00590E1A" w:rsidP="000E1372">
            <w:pPr>
              <w:pStyle w:val="NoSpacing"/>
              <w:jc w:val="center"/>
            </w:pPr>
            <w:r w:rsidRPr="00C15204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June </w:t>
            </w:r>
            <w:r w:rsidR="00C146D1" w:rsidRPr="00C15204">
              <w:rPr>
                <w:rFonts w:ascii="Calibri Light" w:eastAsia="Calibri Light" w:hAnsi="Calibri Light" w:cs="Calibri Light"/>
                <w:sz w:val="20"/>
                <w:szCs w:val="20"/>
              </w:rPr>
              <w:t>-</w:t>
            </w:r>
            <w:r w:rsidRPr="00C15204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July, 2021</w:t>
            </w:r>
          </w:p>
        </w:tc>
        <w:tc>
          <w:tcPr>
            <w:tcW w:w="13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558944" w14:textId="77777777" w:rsidR="00B4721F" w:rsidRPr="00C15204" w:rsidRDefault="009C68B8">
            <w:pPr>
              <w:pStyle w:val="NoSpacing"/>
            </w:pPr>
            <w:r w:rsidRPr="00C15204">
              <w:rPr>
                <w:rFonts w:ascii="Calibri Light" w:eastAsia="Calibri Light" w:hAnsi="Calibri Light" w:cs="Calibri Light"/>
                <w:sz w:val="20"/>
                <w:szCs w:val="20"/>
              </w:rPr>
              <w:t>Non-Core (USAID)</w:t>
            </w:r>
          </w:p>
        </w:tc>
        <w:tc>
          <w:tcPr>
            <w:tcW w:w="1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7FA5F6" w14:textId="7602B736" w:rsidR="00B4721F" w:rsidRPr="005C7C90" w:rsidRDefault="009C68B8">
            <w:pPr>
              <w:pStyle w:val="NoSpacing"/>
            </w:pPr>
            <w:r w:rsidRPr="005C7C90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$ </w:t>
            </w:r>
            <w:r w:rsidR="00B97268" w:rsidRPr="005C7C90">
              <w:rPr>
                <w:rFonts w:ascii="Calibri Light" w:eastAsia="Calibri Light" w:hAnsi="Calibri Light" w:cs="Calibri Light"/>
                <w:sz w:val="20"/>
                <w:szCs w:val="20"/>
              </w:rPr>
              <w:t>10</w:t>
            </w:r>
            <w:r w:rsidRPr="005C7C90">
              <w:rPr>
                <w:rFonts w:ascii="Calibri Light" w:eastAsia="Calibri Light" w:hAnsi="Calibri Light" w:cs="Calibri Light"/>
                <w:sz w:val="20"/>
                <w:szCs w:val="20"/>
              </w:rPr>
              <w:t>,000</w:t>
            </w:r>
          </w:p>
        </w:tc>
      </w:tr>
      <w:tr w:rsidR="00B4721F" w14:paraId="484884B0" w14:textId="77777777" w:rsidTr="00820593">
        <w:trPr>
          <w:trHeight w:val="970"/>
          <w:jc w:val="center"/>
        </w:trPr>
        <w:tc>
          <w:tcPr>
            <w:tcW w:w="37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758EB0" w14:textId="19316ECB" w:rsidR="00B4721F" w:rsidRPr="00C15204" w:rsidRDefault="00FB264A">
            <w:pPr>
              <w:pStyle w:val="NoSpacing"/>
            </w:pPr>
            <w:r w:rsidRPr="00C15204">
              <w:rPr>
                <w:rFonts w:ascii="Calibri Light" w:eastAsia="Calibri Light" w:hAnsi="Calibri Light" w:cs="Calibri Light"/>
                <w:sz w:val="20"/>
                <w:szCs w:val="20"/>
              </w:rPr>
              <w:t>Systematization of the legislative agenda with a gender perspective.</w:t>
            </w:r>
          </w:p>
        </w:tc>
        <w:tc>
          <w:tcPr>
            <w:tcW w:w="40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1F000C8" w14:textId="2538BD8D" w:rsidR="00B4721F" w:rsidRPr="00C15204" w:rsidRDefault="009C68B8">
            <w:pPr>
              <w:pStyle w:val="NoSpacing"/>
              <w:rPr>
                <w:lang w:val="es-CO"/>
              </w:rPr>
            </w:pPr>
            <w:r w:rsidRPr="00C15204">
              <w:rPr>
                <w:rFonts w:ascii="Calibri Light" w:eastAsia="Calibri Light" w:hAnsi="Calibri Light" w:cs="Calibri Light"/>
                <w:sz w:val="20"/>
                <w:szCs w:val="20"/>
                <w:lang w:val="es-CO"/>
              </w:rPr>
              <w:t xml:space="preserve">UN WOMEN – </w:t>
            </w:r>
            <w:r w:rsidR="00C146D1" w:rsidRPr="00C15204">
              <w:rPr>
                <w:rFonts w:ascii="Calibri Light" w:eastAsia="Calibri Light" w:hAnsi="Calibri Light" w:cs="Calibri Light"/>
                <w:sz w:val="20"/>
                <w:szCs w:val="20"/>
                <w:lang w:val="es-CO"/>
              </w:rPr>
              <w:t>Comisión Legal para la Equidad de la Mujer</w:t>
            </w:r>
          </w:p>
        </w:tc>
        <w:tc>
          <w:tcPr>
            <w:tcW w:w="2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5AC277" w14:textId="529D948D" w:rsidR="00B4721F" w:rsidRPr="00C15204" w:rsidRDefault="00C146D1" w:rsidP="00C146D1">
            <w:pPr>
              <w:pStyle w:val="NoSpacing"/>
              <w:jc w:val="center"/>
            </w:pPr>
            <w:r w:rsidRPr="00C15204">
              <w:rPr>
                <w:rFonts w:ascii="Calibri Light" w:eastAsia="Calibri Light" w:hAnsi="Calibri Light" w:cs="Calibri Light"/>
                <w:sz w:val="20"/>
                <w:szCs w:val="20"/>
              </w:rPr>
              <w:t>June - July, 2021</w:t>
            </w:r>
          </w:p>
        </w:tc>
        <w:tc>
          <w:tcPr>
            <w:tcW w:w="13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E2FF7C" w14:textId="77777777" w:rsidR="00B4721F" w:rsidRPr="00C15204" w:rsidRDefault="009C68B8">
            <w:pPr>
              <w:pStyle w:val="NoSpacing"/>
            </w:pPr>
            <w:r w:rsidRPr="00C15204">
              <w:rPr>
                <w:rFonts w:ascii="Calibri Light" w:eastAsia="Calibri Light" w:hAnsi="Calibri Light" w:cs="Calibri Light"/>
                <w:sz w:val="20"/>
                <w:szCs w:val="20"/>
              </w:rPr>
              <w:t>Non-Core (Sweden)</w:t>
            </w:r>
          </w:p>
        </w:tc>
        <w:tc>
          <w:tcPr>
            <w:tcW w:w="1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7010FD" w14:textId="0180AA72" w:rsidR="00B4721F" w:rsidRPr="005C7C90" w:rsidRDefault="009C68B8">
            <w:pPr>
              <w:pStyle w:val="NoSpacing"/>
            </w:pPr>
            <w:r w:rsidRPr="005C7C90">
              <w:rPr>
                <w:rFonts w:ascii="Calibri Light" w:eastAsia="Calibri Light" w:hAnsi="Calibri Light" w:cs="Calibri Light"/>
                <w:sz w:val="20"/>
                <w:szCs w:val="20"/>
              </w:rPr>
              <w:t>$</w:t>
            </w:r>
            <w:r w:rsidR="00C31E24" w:rsidRPr="005C7C90">
              <w:rPr>
                <w:rFonts w:ascii="Calibri Light" w:eastAsia="Calibri Light" w:hAnsi="Calibri Light" w:cs="Calibri Light"/>
                <w:sz w:val="20"/>
                <w:szCs w:val="20"/>
              </w:rPr>
              <w:t>15</w:t>
            </w:r>
            <w:r w:rsidRPr="005C7C90">
              <w:rPr>
                <w:rFonts w:ascii="Calibri Light" w:eastAsia="Calibri Light" w:hAnsi="Calibri Light" w:cs="Calibri Light"/>
                <w:sz w:val="20"/>
                <w:szCs w:val="20"/>
              </w:rPr>
              <w:t>,000</w:t>
            </w:r>
          </w:p>
        </w:tc>
      </w:tr>
      <w:tr w:rsidR="001761A4" w:rsidRPr="00EF6F8D" w14:paraId="4D4CCE3D" w14:textId="77777777" w:rsidTr="00820593">
        <w:trPr>
          <w:trHeight w:val="970"/>
          <w:jc w:val="center"/>
        </w:trPr>
        <w:tc>
          <w:tcPr>
            <w:tcW w:w="37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7DC06A" w14:textId="2DDCB822" w:rsidR="001761A4" w:rsidRPr="00C15204" w:rsidRDefault="00FB264A">
            <w:pPr>
              <w:pStyle w:val="NoSpacing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00C15204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Third measurement of the Study of social and institutional tolerance to violence against women, (national and </w:t>
            </w:r>
            <w:r w:rsidR="00FE4E96" w:rsidRPr="00C15204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for the </w:t>
            </w:r>
            <w:r w:rsidRPr="00C15204">
              <w:rPr>
                <w:rFonts w:ascii="Calibri Light" w:eastAsia="Calibri Light" w:hAnsi="Calibri Light" w:cs="Calibri Light"/>
                <w:sz w:val="20"/>
                <w:szCs w:val="20"/>
              </w:rPr>
              <w:t>Meta, Cauca and Antioquia</w:t>
            </w:r>
            <w:r w:rsidR="00FE4E96" w:rsidRPr="00C15204">
              <w:rPr>
                <w:rFonts w:ascii="Calibri Light" w:eastAsia="Calibri Light" w:hAnsi="Calibri Light" w:cs="Calibri Light"/>
                <w:sz w:val="20"/>
                <w:szCs w:val="20"/>
              </w:rPr>
              <w:t>)</w:t>
            </w:r>
          </w:p>
        </w:tc>
        <w:tc>
          <w:tcPr>
            <w:tcW w:w="40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4B6CB0" w14:textId="4E429E34" w:rsidR="001761A4" w:rsidRPr="00C15204" w:rsidRDefault="00593925">
            <w:pPr>
              <w:pStyle w:val="NoSpacing"/>
              <w:rPr>
                <w:rFonts w:ascii="Calibri Light" w:eastAsia="Calibri Light" w:hAnsi="Calibri Light" w:cs="Calibri Light"/>
                <w:sz w:val="20"/>
                <w:szCs w:val="20"/>
                <w:lang w:val="es-CO"/>
              </w:rPr>
            </w:pPr>
            <w:r w:rsidRPr="00C15204">
              <w:rPr>
                <w:rFonts w:ascii="Calibri Light" w:eastAsia="Calibri Light" w:hAnsi="Calibri Light" w:cs="Calibri Light"/>
                <w:sz w:val="20"/>
                <w:szCs w:val="20"/>
                <w:lang w:val="es-CO"/>
              </w:rPr>
              <w:t xml:space="preserve">UN WOMEN – Consejería Presidencial </w:t>
            </w:r>
            <w:r w:rsidR="001E41AD" w:rsidRPr="00C15204">
              <w:rPr>
                <w:rFonts w:ascii="Calibri Light" w:eastAsia="Calibri Light" w:hAnsi="Calibri Light" w:cs="Calibri Light"/>
                <w:sz w:val="20"/>
                <w:szCs w:val="20"/>
                <w:lang w:val="es-CO"/>
              </w:rPr>
              <w:t>para la Equidad de la Mujer</w:t>
            </w:r>
          </w:p>
        </w:tc>
        <w:tc>
          <w:tcPr>
            <w:tcW w:w="2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956F08" w14:textId="0CFB5CA4" w:rsidR="001761A4" w:rsidRPr="00C15204" w:rsidRDefault="00FC5EB5" w:rsidP="00C146D1">
            <w:pPr>
              <w:pStyle w:val="NoSpacing"/>
              <w:jc w:val="center"/>
              <w:rPr>
                <w:rFonts w:ascii="Calibri Light" w:eastAsia="Calibri Light" w:hAnsi="Calibri Light" w:cs="Calibri Light"/>
                <w:sz w:val="20"/>
                <w:szCs w:val="20"/>
                <w:lang w:val="es-CO"/>
              </w:rPr>
            </w:pPr>
            <w:r w:rsidRPr="00C15204">
              <w:rPr>
                <w:rFonts w:ascii="Calibri Light" w:eastAsia="Calibri Light" w:hAnsi="Calibri Light" w:cs="Calibri Light"/>
                <w:sz w:val="20"/>
                <w:szCs w:val="20"/>
                <w:lang w:val="es-CO"/>
              </w:rPr>
              <w:t>July – August, 2021</w:t>
            </w:r>
          </w:p>
        </w:tc>
        <w:tc>
          <w:tcPr>
            <w:tcW w:w="13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D1709A" w14:textId="57413713" w:rsidR="001761A4" w:rsidRPr="00C15204" w:rsidRDefault="00EC7F0C">
            <w:pPr>
              <w:pStyle w:val="NoSpacing"/>
              <w:rPr>
                <w:rFonts w:ascii="Calibri Light" w:eastAsia="Calibri Light" w:hAnsi="Calibri Light" w:cs="Calibri Light"/>
                <w:sz w:val="20"/>
                <w:szCs w:val="20"/>
                <w:lang w:val="es-CO"/>
              </w:rPr>
            </w:pPr>
            <w:r w:rsidRPr="00C15204">
              <w:rPr>
                <w:rFonts w:ascii="Calibri Light" w:eastAsia="Calibri Light" w:hAnsi="Calibri Light" w:cs="Calibri Light"/>
                <w:sz w:val="20"/>
                <w:szCs w:val="20"/>
              </w:rPr>
              <w:t>Non-Core (USAID)</w:t>
            </w:r>
          </w:p>
        </w:tc>
        <w:tc>
          <w:tcPr>
            <w:tcW w:w="1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D9B6F6" w14:textId="7989B61C" w:rsidR="001761A4" w:rsidRPr="005C7C90" w:rsidRDefault="00FC4D9A">
            <w:pPr>
              <w:pStyle w:val="NoSpacing"/>
              <w:rPr>
                <w:rFonts w:ascii="Calibri Light" w:eastAsia="Calibri Light" w:hAnsi="Calibri Light" w:cs="Calibri Light"/>
                <w:sz w:val="20"/>
                <w:szCs w:val="20"/>
                <w:lang w:val="es-CO"/>
              </w:rPr>
            </w:pPr>
            <w:r w:rsidRPr="005C7C90">
              <w:rPr>
                <w:rFonts w:ascii="Calibri Light" w:eastAsia="Calibri Light" w:hAnsi="Calibri Light" w:cs="Calibri Light"/>
                <w:sz w:val="20"/>
                <w:szCs w:val="20"/>
              </w:rPr>
              <w:t>$</w:t>
            </w:r>
            <w:r w:rsidR="00AD51DB" w:rsidRPr="005C7C90">
              <w:rPr>
                <w:rFonts w:ascii="Calibri Light" w:eastAsia="Calibri Light" w:hAnsi="Calibri Light" w:cs="Calibri Light"/>
                <w:sz w:val="20"/>
                <w:szCs w:val="20"/>
              </w:rPr>
              <w:t>70</w:t>
            </w:r>
            <w:r w:rsidRPr="005C7C90">
              <w:rPr>
                <w:rFonts w:ascii="Calibri Light" w:eastAsia="Calibri Light" w:hAnsi="Calibri Light" w:cs="Calibri Light"/>
                <w:sz w:val="20"/>
                <w:szCs w:val="20"/>
              </w:rPr>
              <w:t>,000</w:t>
            </w:r>
          </w:p>
        </w:tc>
      </w:tr>
      <w:tr w:rsidR="00E7781B" w:rsidRPr="00EF6F8D" w14:paraId="7DDAAAFA" w14:textId="77777777" w:rsidTr="00820593">
        <w:trPr>
          <w:trHeight w:val="970"/>
          <w:jc w:val="center"/>
        </w:trPr>
        <w:tc>
          <w:tcPr>
            <w:tcW w:w="37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7627C0" w14:textId="775715A0" w:rsidR="00E7781B" w:rsidRPr="00C15204" w:rsidRDefault="002567C3">
            <w:pPr>
              <w:pStyle w:val="NoSpacing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00C15204">
              <w:rPr>
                <w:rFonts w:ascii="Calibri Light" w:eastAsia="Calibri Light" w:hAnsi="Calibri Light" w:cs="Calibri Light"/>
                <w:sz w:val="20"/>
                <w:szCs w:val="20"/>
              </w:rPr>
              <w:t>Pro</w:t>
            </w:r>
            <w:r w:rsidR="005C7C90" w:rsidRPr="00C15204">
              <w:rPr>
                <w:rFonts w:ascii="Calibri Light" w:eastAsia="Calibri Light" w:hAnsi="Calibri Light" w:cs="Calibri Light"/>
                <w:sz w:val="20"/>
                <w:szCs w:val="20"/>
              </w:rPr>
              <w:t>ject</w:t>
            </w:r>
            <w:r w:rsidRPr="00C15204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transmedia Ruta 2020</w:t>
            </w:r>
            <w:r w:rsidR="00FE4E96" w:rsidRPr="00C15204">
              <w:rPr>
                <w:rFonts w:ascii="Calibri Light" w:eastAsia="Calibri Light" w:hAnsi="Calibri Light" w:cs="Calibri Light"/>
                <w:sz w:val="20"/>
                <w:szCs w:val="20"/>
              </w:rPr>
              <w:t>: Documentary on women, peace and security</w:t>
            </w:r>
          </w:p>
        </w:tc>
        <w:tc>
          <w:tcPr>
            <w:tcW w:w="40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6DFF59A" w14:textId="1A9D7701" w:rsidR="00E7781B" w:rsidRPr="00C15204" w:rsidRDefault="001E0C76">
            <w:pPr>
              <w:pStyle w:val="NoSpacing"/>
              <w:rPr>
                <w:rFonts w:ascii="Calibri Light" w:eastAsia="Calibri Light" w:hAnsi="Calibri Light" w:cs="Calibri Light"/>
                <w:sz w:val="20"/>
                <w:szCs w:val="20"/>
                <w:lang w:val="es-CO"/>
              </w:rPr>
            </w:pPr>
            <w:r w:rsidRPr="00C15204">
              <w:rPr>
                <w:rFonts w:ascii="Calibri Light" w:eastAsia="Calibri Light" w:hAnsi="Calibri Light" w:cs="Calibri Light"/>
                <w:sz w:val="20"/>
                <w:szCs w:val="20"/>
                <w:lang w:val="es-CO"/>
              </w:rPr>
              <w:t xml:space="preserve">UN WOMEN </w:t>
            </w:r>
          </w:p>
        </w:tc>
        <w:tc>
          <w:tcPr>
            <w:tcW w:w="2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DDCA5F" w14:textId="01B17EAA" w:rsidR="00E7781B" w:rsidRPr="00C15204" w:rsidRDefault="0016784E" w:rsidP="00C146D1">
            <w:pPr>
              <w:pStyle w:val="NoSpacing"/>
              <w:jc w:val="center"/>
              <w:rPr>
                <w:rFonts w:ascii="Calibri Light" w:eastAsia="Calibri Light" w:hAnsi="Calibri Light" w:cs="Calibri Light"/>
                <w:sz w:val="20"/>
                <w:szCs w:val="20"/>
                <w:lang w:val="es-CO"/>
              </w:rPr>
            </w:pPr>
            <w:r w:rsidRPr="00C15204">
              <w:rPr>
                <w:rFonts w:ascii="Calibri Light" w:eastAsia="Calibri Light" w:hAnsi="Calibri Light" w:cs="Calibri Light"/>
                <w:sz w:val="20"/>
                <w:szCs w:val="20"/>
                <w:lang w:val="es-CO"/>
              </w:rPr>
              <w:t>October, 2021</w:t>
            </w:r>
          </w:p>
        </w:tc>
        <w:tc>
          <w:tcPr>
            <w:tcW w:w="13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A9658B" w14:textId="001EC715" w:rsidR="00E7781B" w:rsidRPr="00C15204" w:rsidRDefault="0016784E">
            <w:pPr>
              <w:pStyle w:val="NoSpacing"/>
              <w:rPr>
                <w:rFonts w:ascii="Calibri Light" w:eastAsia="Calibri Light" w:hAnsi="Calibri Light" w:cs="Calibri Light"/>
                <w:sz w:val="20"/>
                <w:szCs w:val="20"/>
                <w:lang w:val="es-CO"/>
              </w:rPr>
            </w:pPr>
            <w:r w:rsidRPr="00C15204">
              <w:rPr>
                <w:rFonts w:ascii="Calibri Light" w:eastAsia="Calibri Light" w:hAnsi="Calibri Light" w:cs="Calibri Light"/>
                <w:sz w:val="20"/>
                <w:szCs w:val="20"/>
              </w:rPr>
              <w:t>Non-Core (Sweden)</w:t>
            </w:r>
          </w:p>
        </w:tc>
        <w:tc>
          <w:tcPr>
            <w:tcW w:w="1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A966D5" w14:textId="139E5494" w:rsidR="00E7781B" w:rsidRPr="005C7C90" w:rsidRDefault="00B42AF9">
            <w:pPr>
              <w:pStyle w:val="NoSpacing"/>
              <w:rPr>
                <w:rFonts w:ascii="Calibri Light" w:eastAsia="Calibri Light" w:hAnsi="Calibri Light" w:cs="Calibri Light"/>
                <w:sz w:val="20"/>
                <w:szCs w:val="20"/>
                <w:lang w:val="es-CO"/>
              </w:rPr>
            </w:pPr>
            <w:r w:rsidRPr="005C7C90">
              <w:rPr>
                <w:rFonts w:ascii="Calibri Light" w:eastAsia="Calibri Light" w:hAnsi="Calibri Light" w:cs="Calibri Light"/>
                <w:sz w:val="20"/>
                <w:szCs w:val="20"/>
              </w:rPr>
              <w:t>$</w:t>
            </w:r>
            <w:r w:rsidR="004A6E37" w:rsidRPr="005C7C90">
              <w:rPr>
                <w:rFonts w:ascii="Calibri Light" w:eastAsia="Calibri Light" w:hAnsi="Calibri Light" w:cs="Calibri Light"/>
                <w:sz w:val="20"/>
                <w:szCs w:val="20"/>
              </w:rPr>
              <w:t>4</w:t>
            </w:r>
            <w:r w:rsidRPr="005C7C90">
              <w:rPr>
                <w:rFonts w:ascii="Calibri Light" w:eastAsia="Calibri Light" w:hAnsi="Calibri Light" w:cs="Calibri Light"/>
                <w:sz w:val="20"/>
                <w:szCs w:val="20"/>
              </w:rPr>
              <w:t>0,000</w:t>
            </w:r>
          </w:p>
        </w:tc>
      </w:tr>
      <w:tr w:rsidR="004C7267" w:rsidRPr="00EF6F8D" w14:paraId="6C249C93" w14:textId="77777777" w:rsidTr="00820593">
        <w:trPr>
          <w:trHeight w:val="970"/>
          <w:jc w:val="center"/>
        </w:trPr>
        <w:tc>
          <w:tcPr>
            <w:tcW w:w="37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62A25D" w14:textId="73B932AC" w:rsidR="004C7267" w:rsidRPr="00C15204" w:rsidRDefault="006B6244" w:rsidP="004C7267">
            <w:pPr>
              <w:pStyle w:val="NoSpacing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00C15204">
              <w:rPr>
                <w:rFonts w:ascii="Calibri Light" w:eastAsia="Calibri Light" w:hAnsi="Calibri Light" w:cs="Calibri Light"/>
                <w:color w:val="000000" w:themeColor="text1"/>
                <w:sz w:val="20"/>
                <w:szCs w:val="20"/>
              </w:rPr>
              <w:t>Second edition</w:t>
            </w:r>
            <w:r w:rsidR="00E2541E">
              <w:rPr>
                <w:rFonts w:ascii="Calibri Light" w:eastAsia="Calibri Light" w:hAnsi="Calibri Light" w:cs="Calibri Light"/>
                <w:color w:val="000000" w:themeColor="text1"/>
                <w:sz w:val="20"/>
                <w:szCs w:val="20"/>
              </w:rPr>
              <w:t xml:space="preserve"> (2021)</w:t>
            </w:r>
            <w:r w:rsidR="00A87904" w:rsidRPr="00C15204">
              <w:rPr>
                <w:rFonts w:ascii="Calibri Light" w:eastAsia="Calibri Light" w:hAnsi="Calibri Light" w:cs="Calibri Light"/>
                <w:color w:val="000000" w:themeColor="text1"/>
                <w:sz w:val="20"/>
                <w:szCs w:val="20"/>
              </w:rPr>
              <w:t xml:space="preserve"> </w:t>
            </w:r>
            <w:r w:rsidR="00E2541E">
              <w:rPr>
                <w:rFonts w:ascii="Calibri Light" w:eastAsia="Calibri Light" w:hAnsi="Calibri Light" w:cs="Calibri Light"/>
                <w:color w:val="000000" w:themeColor="text1"/>
                <w:sz w:val="20"/>
                <w:szCs w:val="20"/>
              </w:rPr>
              <w:t xml:space="preserve">and </w:t>
            </w:r>
            <w:r w:rsidR="00A87904" w:rsidRPr="00C15204">
              <w:rPr>
                <w:rFonts w:ascii="Calibri Light" w:eastAsia="Calibri Light" w:hAnsi="Calibri Light" w:cs="Calibri Light"/>
                <w:color w:val="000000" w:themeColor="text1"/>
                <w:sz w:val="20"/>
                <w:szCs w:val="20"/>
              </w:rPr>
              <w:t xml:space="preserve">third </w:t>
            </w:r>
            <w:r w:rsidR="00C27AB0" w:rsidRPr="00C15204">
              <w:rPr>
                <w:rFonts w:ascii="Calibri Light" w:eastAsia="Calibri Light" w:hAnsi="Calibri Light" w:cs="Calibri Light"/>
                <w:color w:val="000000" w:themeColor="text1"/>
                <w:sz w:val="20"/>
                <w:szCs w:val="20"/>
              </w:rPr>
              <w:t>edition</w:t>
            </w:r>
            <w:r w:rsidR="00E2541E">
              <w:rPr>
                <w:rFonts w:ascii="Calibri Light" w:eastAsia="Calibri Light" w:hAnsi="Calibri Light" w:cs="Calibri Light"/>
                <w:color w:val="000000" w:themeColor="text1"/>
                <w:sz w:val="20"/>
                <w:szCs w:val="20"/>
              </w:rPr>
              <w:t xml:space="preserve"> (2024)</w:t>
            </w:r>
            <w:r w:rsidR="00C27AB0" w:rsidRPr="00C15204">
              <w:rPr>
                <w:rFonts w:ascii="Calibri Light" w:eastAsia="Calibri Light" w:hAnsi="Calibri Light" w:cs="Calibri Light"/>
                <w:color w:val="000000" w:themeColor="text1"/>
                <w:sz w:val="20"/>
                <w:szCs w:val="20"/>
              </w:rPr>
              <w:t xml:space="preserve"> of</w:t>
            </w:r>
            <w:r w:rsidRPr="00C15204">
              <w:rPr>
                <w:rFonts w:ascii="Calibri Light" w:eastAsia="Calibri Light" w:hAnsi="Calibri Light" w:cs="Calibri Light"/>
                <w:color w:val="000000" w:themeColor="text1"/>
                <w:sz w:val="20"/>
                <w:szCs w:val="20"/>
              </w:rPr>
              <w:t xml:space="preserve"> "Women and men: gender gaps in colombia (gender national</w:t>
            </w:r>
            <w:r w:rsidR="00A87904" w:rsidRPr="00C15204">
              <w:rPr>
                <w:rFonts w:ascii="Calibri Light" w:eastAsia="Calibri Light" w:hAnsi="Calibri Light" w:cs="Calibri Light"/>
                <w:color w:val="000000" w:themeColor="text1"/>
                <w:sz w:val="20"/>
                <w:szCs w:val="20"/>
              </w:rPr>
              <w:t xml:space="preserve"> profile</w:t>
            </w:r>
            <w:r w:rsidRPr="00C15204">
              <w:rPr>
                <w:rFonts w:ascii="Calibri Light" w:eastAsia="Calibri Light" w:hAnsi="Calibri Light" w:cs="Calibri Light"/>
                <w:color w:val="000000" w:themeColor="text1"/>
                <w:sz w:val="20"/>
                <w:szCs w:val="20"/>
              </w:rPr>
              <w:t xml:space="preserve">)" </w:t>
            </w:r>
            <w:r w:rsidR="00B644E2" w:rsidRPr="00C15204">
              <w:rPr>
                <w:rFonts w:ascii="Calibri Light" w:eastAsia="Calibri Light" w:hAnsi="Calibri Light" w:cs="Calibri Light"/>
                <w:color w:val="000000" w:themeColor="text1"/>
                <w:sz w:val="20"/>
                <w:szCs w:val="20"/>
              </w:rPr>
              <w:t xml:space="preserve">and </w:t>
            </w:r>
            <w:r w:rsidRPr="00C15204">
              <w:rPr>
                <w:rFonts w:ascii="Calibri Light" w:eastAsia="Calibri Light" w:hAnsi="Calibri Light" w:cs="Calibri Light"/>
                <w:color w:val="000000" w:themeColor="text1"/>
                <w:sz w:val="20"/>
                <w:szCs w:val="20"/>
              </w:rPr>
              <w:t>other knowledge products FPI Women Count gender profile Nariño, Cauca, Meta and Antioquia</w:t>
            </w:r>
            <w:r w:rsidR="00B644E2" w:rsidRPr="00C15204">
              <w:rPr>
                <w:rFonts w:ascii="Calibri Light" w:eastAsia="Calibri Light" w:hAnsi="Calibri Light" w:cs="Calibri Light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40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BFB8DBF" w14:textId="758EDB36" w:rsidR="004C7267" w:rsidRPr="00C15204" w:rsidRDefault="0080609C" w:rsidP="004C7267">
            <w:pPr>
              <w:pStyle w:val="NoSpacing"/>
              <w:rPr>
                <w:rFonts w:ascii="Calibri Light" w:eastAsia="Calibri Light" w:hAnsi="Calibri Light" w:cs="Calibri Light"/>
                <w:sz w:val="20"/>
                <w:szCs w:val="20"/>
                <w:lang w:val="es-CO"/>
              </w:rPr>
            </w:pPr>
            <w:r w:rsidRPr="00C15204">
              <w:rPr>
                <w:rFonts w:ascii="Calibri Light" w:eastAsia="Calibri Light" w:hAnsi="Calibri Light" w:cs="Calibri Light"/>
                <w:sz w:val="20"/>
                <w:szCs w:val="20"/>
                <w:lang w:val="es-CO"/>
              </w:rPr>
              <w:t>ONU MUJERES – Departamento Administrativo Nacional de Estadística – Consejería Presidencial para la Equidad de la Mujer and Gobiernos locales</w:t>
            </w:r>
          </w:p>
        </w:tc>
        <w:tc>
          <w:tcPr>
            <w:tcW w:w="2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79A890" w14:textId="363577D4" w:rsidR="004C7267" w:rsidRPr="00C15204" w:rsidRDefault="00E107CE" w:rsidP="004C7267">
            <w:pPr>
              <w:pStyle w:val="NoSpacing"/>
              <w:jc w:val="center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00C15204">
              <w:rPr>
                <w:rFonts w:ascii="Calibri Light" w:eastAsia="Calibri Light" w:hAnsi="Calibri Light" w:cs="Calibri Light"/>
                <w:sz w:val="20"/>
                <w:szCs w:val="20"/>
                <w:lang w:val="es-CO"/>
              </w:rPr>
              <w:t>October, 2022</w:t>
            </w:r>
            <w:r w:rsidR="00C27AB0" w:rsidRPr="00C15204">
              <w:rPr>
                <w:rFonts w:ascii="Calibri Light" w:eastAsia="Calibri Light" w:hAnsi="Calibri Light" w:cs="Calibri Light"/>
                <w:sz w:val="20"/>
                <w:szCs w:val="20"/>
                <w:lang w:val="es-CO"/>
              </w:rPr>
              <w:t>, 2023, 2024</w:t>
            </w:r>
          </w:p>
        </w:tc>
        <w:tc>
          <w:tcPr>
            <w:tcW w:w="13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0B71FE" w14:textId="77777777" w:rsidR="004C7267" w:rsidRPr="00C15204" w:rsidRDefault="004C7267" w:rsidP="004C7267">
            <w:pPr>
              <w:pStyle w:val="NoSpacing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00C15204">
              <w:rPr>
                <w:rFonts w:ascii="Calibri Light" w:eastAsia="Calibri Light" w:hAnsi="Calibri Light" w:cs="Calibri Light"/>
                <w:sz w:val="20"/>
                <w:szCs w:val="20"/>
              </w:rPr>
              <w:t>Non-core</w:t>
            </w:r>
          </w:p>
          <w:p w14:paraId="2520FCE2" w14:textId="77777777" w:rsidR="004C7267" w:rsidRPr="00C15204" w:rsidRDefault="004C7267" w:rsidP="004C7267">
            <w:pPr>
              <w:pStyle w:val="NoSpacing"/>
            </w:pPr>
            <w:r w:rsidRPr="00C15204">
              <w:rPr>
                <w:rFonts w:ascii="Calibri Light" w:eastAsia="Calibri Light" w:hAnsi="Calibri Light" w:cs="Calibri Light"/>
                <w:sz w:val="20"/>
                <w:szCs w:val="20"/>
              </w:rPr>
              <w:t>(Sweden)</w:t>
            </w:r>
          </w:p>
          <w:p w14:paraId="02445D6E" w14:textId="7D923B3F" w:rsidR="004C7267" w:rsidRPr="00C15204" w:rsidRDefault="004C7267" w:rsidP="004C7267">
            <w:pPr>
              <w:pStyle w:val="NoSpacing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00C15204">
              <w:rPr>
                <w:rFonts w:ascii="Calibri Light" w:eastAsia="Calibri Light" w:hAnsi="Calibri Light" w:cs="Calibri Light"/>
                <w:sz w:val="20"/>
                <w:szCs w:val="20"/>
              </w:rPr>
              <w:t>FPI Women Count</w:t>
            </w:r>
          </w:p>
        </w:tc>
        <w:tc>
          <w:tcPr>
            <w:tcW w:w="1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C0F285" w14:textId="73D5A7FD" w:rsidR="004C7267" w:rsidRPr="005C7C90" w:rsidRDefault="00E600AE" w:rsidP="004C7267">
            <w:pPr>
              <w:pStyle w:val="NoSpacing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005C7C90">
              <w:rPr>
                <w:rFonts w:ascii="Calibri Light" w:eastAsia="Calibri Light" w:hAnsi="Calibri Light" w:cs="Calibri Light"/>
                <w:sz w:val="20"/>
                <w:szCs w:val="20"/>
              </w:rPr>
              <w:t>$</w:t>
            </w:r>
            <w:r w:rsidR="004C7267" w:rsidRPr="005C7C90">
              <w:rPr>
                <w:rFonts w:ascii="Calibri Light" w:eastAsia="Calibri Light" w:hAnsi="Calibri Light" w:cs="Calibri Light"/>
                <w:sz w:val="20"/>
                <w:szCs w:val="20"/>
              </w:rPr>
              <w:t>40,0000</w:t>
            </w:r>
          </w:p>
        </w:tc>
      </w:tr>
      <w:tr w:rsidR="00D34AD2" w:rsidRPr="00EF6F8D" w14:paraId="3D7B5943" w14:textId="77777777" w:rsidTr="00820593">
        <w:trPr>
          <w:trHeight w:val="970"/>
          <w:jc w:val="center"/>
        </w:trPr>
        <w:tc>
          <w:tcPr>
            <w:tcW w:w="37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1CB0BD" w14:textId="77777777" w:rsidR="00D34AD2" w:rsidRPr="00C15204" w:rsidRDefault="00D34AD2" w:rsidP="00D34AD2">
            <w:pPr>
              <w:pStyle w:val="NoSpacing"/>
              <w:spacing w:line="259" w:lineRule="auto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00C15204">
              <w:rPr>
                <w:rFonts w:ascii="Calibri Light" w:eastAsia="Calibri Light" w:hAnsi="Calibri Light" w:cs="Calibri Light"/>
                <w:color w:val="000000" w:themeColor="text1"/>
                <w:sz w:val="20"/>
                <w:szCs w:val="20"/>
              </w:rPr>
              <w:t>Ten-year analysis and trends of gender related killings of women and feminicides in Colombia, FPI Women Count.</w:t>
            </w:r>
          </w:p>
          <w:p w14:paraId="15B4FF0E" w14:textId="77777777" w:rsidR="00D34AD2" w:rsidRPr="00C15204" w:rsidRDefault="00D34AD2" w:rsidP="00D34AD2">
            <w:pPr>
              <w:pStyle w:val="NoSpacing"/>
              <w:spacing w:line="259" w:lineRule="auto"/>
              <w:rPr>
                <w:rFonts w:ascii="Calibri Light" w:eastAsia="Calibri Light" w:hAnsi="Calibri Light" w:cs="Calibri Light"/>
                <w:color w:val="000000" w:themeColor="text1"/>
                <w:sz w:val="20"/>
                <w:szCs w:val="20"/>
              </w:rPr>
            </w:pPr>
          </w:p>
          <w:p w14:paraId="49EC3682" w14:textId="77777777" w:rsidR="00D34AD2" w:rsidRPr="00C15204" w:rsidRDefault="00D34AD2" w:rsidP="00D34AD2">
            <w:pPr>
              <w:pStyle w:val="NoSpacing"/>
              <w:rPr>
                <w:rFonts w:ascii="Calibri Light" w:eastAsia="Calibri Light" w:hAnsi="Calibri Light" w:cs="Calibri Light"/>
                <w:color w:val="000000" w:themeColor="text1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5F3EC1A" w14:textId="5BA97EFF" w:rsidR="00D34AD2" w:rsidRPr="00C15204" w:rsidRDefault="00D34AD2" w:rsidP="00D34AD2">
            <w:pPr>
              <w:pStyle w:val="NoSpacing"/>
              <w:rPr>
                <w:rFonts w:ascii="Calibri Light" w:eastAsia="Calibri Light" w:hAnsi="Calibri Light" w:cs="Calibri Light"/>
                <w:sz w:val="20"/>
                <w:szCs w:val="20"/>
                <w:lang w:val="es-CO"/>
              </w:rPr>
            </w:pPr>
            <w:r w:rsidRPr="00C15204">
              <w:rPr>
                <w:rFonts w:ascii="Calibri Light" w:eastAsia="Calibri Light" w:hAnsi="Calibri Light" w:cs="Calibri Light"/>
                <w:color w:val="000000" w:themeColor="text1"/>
                <w:sz w:val="20"/>
                <w:szCs w:val="20"/>
              </w:rPr>
              <w:t>UN Women</w:t>
            </w:r>
          </w:p>
        </w:tc>
        <w:tc>
          <w:tcPr>
            <w:tcW w:w="2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B550DF" w14:textId="5A2F68FC" w:rsidR="00D34AD2" w:rsidRPr="00C15204" w:rsidRDefault="00706A27" w:rsidP="00D34AD2">
            <w:pPr>
              <w:pStyle w:val="NoSpacing"/>
              <w:jc w:val="center"/>
              <w:rPr>
                <w:rFonts w:ascii="Calibri Light" w:eastAsia="Calibri Light" w:hAnsi="Calibri Light" w:cs="Calibri Light"/>
                <w:sz w:val="20"/>
                <w:szCs w:val="20"/>
                <w:lang w:val="es-CO"/>
              </w:rPr>
            </w:pPr>
            <w:r w:rsidRPr="00C15204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November, </w:t>
            </w:r>
            <w:r w:rsidR="00D34AD2" w:rsidRPr="00C15204">
              <w:rPr>
                <w:rFonts w:ascii="Calibri Light" w:eastAsia="Calibri Light" w:hAnsi="Calibri Light" w:cs="Calibri Light"/>
                <w:sz w:val="20"/>
                <w:szCs w:val="20"/>
              </w:rPr>
              <w:t>2021</w:t>
            </w:r>
            <w:r w:rsidRPr="00C15204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or 2022</w:t>
            </w:r>
          </w:p>
        </w:tc>
        <w:tc>
          <w:tcPr>
            <w:tcW w:w="13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53AA6A" w14:textId="77777777" w:rsidR="00D34AD2" w:rsidRPr="00C15204" w:rsidRDefault="00D34AD2" w:rsidP="00D34AD2">
            <w:pPr>
              <w:pStyle w:val="NoSpacing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00C15204">
              <w:rPr>
                <w:rFonts w:ascii="Calibri Light" w:eastAsia="Calibri Light" w:hAnsi="Calibri Light" w:cs="Calibri Light"/>
                <w:sz w:val="20"/>
                <w:szCs w:val="20"/>
              </w:rPr>
              <w:t>Non-core</w:t>
            </w:r>
          </w:p>
          <w:p w14:paraId="5ABD732E" w14:textId="77777777" w:rsidR="00D34AD2" w:rsidRPr="00C15204" w:rsidRDefault="00D34AD2" w:rsidP="00D34AD2">
            <w:pPr>
              <w:pStyle w:val="NoSpacing"/>
            </w:pPr>
            <w:r w:rsidRPr="00C15204">
              <w:rPr>
                <w:rFonts w:ascii="Calibri Light" w:eastAsia="Calibri Light" w:hAnsi="Calibri Light" w:cs="Calibri Light"/>
                <w:sz w:val="20"/>
                <w:szCs w:val="20"/>
              </w:rPr>
              <w:t>(Sweden)</w:t>
            </w:r>
          </w:p>
          <w:p w14:paraId="3BEC7A64" w14:textId="30F8A146" w:rsidR="00D34AD2" w:rsidRPr="00C15204" w:rsidRDefault="00D34AD2" w:rsidP="00D34AD2">
            <w:pPr>
              <w:pStyle w:val="NoSpacing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00C15204">
              <w:rPr>
                <w:rFonts w:ascii="Calibri Light" w:eastAsia="Calibri Light" w:hAnsi="Calibri Light" w:cs="Calibri Light"/>
                <w:sz w:val="20"/>
                <w:szCs w:val="20"/>
              </w:rPr>
              <w:t>FPI Women Count</w:t>
            </w:r>
          </w:p>
        </w:tc>
        <w:tc>
          <w:tcPr>
            <w:tcW w:w="1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202012" w14:textId="669A8586" w:rsidR="00D34AD2" w:rsidRDefault="00E600AE" w:rsidP="00D34AD2">
            <w:pPr>
              <w:pStyle w:val="NoSpacing"/>
              <w:rPr>
                <w:rFonts w:ascii="Calibri Light" w:eastAsia="Calibri Light" w:hAnsi="Calibri Light" w:cs="Calibri Light"/>
                <w:i/>
                <w:iCs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i/>
                <w:iCs/>
                <w:sz w:val="20"/>
                <w:szCs w:val="20"/>
              </w:rPr>
              <w:t>$</w:t>
            </w:r>
            <w:r w:rsidR="00D34AD2" w:rsidRPr="0B68CFBF">
              <w:rPr>
                <w:rFonts w:ascii="Calibri Light" w:eastAsia="Calibri Light" w:hAnsi="Calibri Light" w:cs="Calibri Light"/>
                <w:i/>
                <w:iCs/>
                <w:sz w:val="20"/>
                <w:szCs w:val="20"/>
              </w:rPr>
              <w:t>15,000</w:t>
            </w:r>
          </w:p>
        </w:tc>
      </w:tr>
      <w:tr w:rsidR="00725229" w:rsidRPr="009F2C5D" w14:paraId="4ED30A2E" w14:textId="77777777" w:rsidTr="00820593">
        <w:trPr>
          <w:trHeight w:val="970"/>
          <w:jc w:val="center"/>
        </w:trPr>
        <w:tc>
          <w:tcPr>
            <w:tcW w:w="37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F2501B" w14:textId="75A77AD2" w:rsidR="00725229" w:rsidRPr="00C15204" w:rsidRDefault="00A86B78" w:rsidP="00C546BD">
            <w:pPr>
              <w:pStyle w:val="NoSpacing"/>
              <w:spacing w:line="259" w:lineRule="auto"/>
              <w:rPr>
                <w:rFonts w:ascii="Calibri Light" w:eastAsia="Calibri Light" w:hAnsi="Calibri Light" w:cs="Calibri Light"/>
                <w:color w:val="000000" w:themeColor="text1"/>
                <w:sz w:val="20"/>
                <w:szCs w:val="20"/>
              </w:rPr>
            </w:pPr>
            <w:r w:rsidRPr="00C15204">
              <w:rPr>
                <w:rFonts w:ascii="Calibri Light" w:eastAsia="Calibri Light" w:hAnsi="Calibri Light" w:cs="Calibri Light"/>
                <w:color w:val="000000" w:themeColor="text1"/>
                <w:sz w:val="20"/>
                <w:szCs w:val="20"/>
              </w:rPr>
              <w:lastRenderedPageBreak/>
              <w:t>Rapid Gender Assessments (RGA), on issues such as disability, violence against women, migration, etc..</w:t>
            </w:r>
          </w:p>
        </w:tc>
        <w:tc>
          <w:tcPr>
            <w:tcW w:w="40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F7E9A9" w14:textId="5EF5FAC9" w:rsidR="00725229" w:rsidRPr="00C15204" w:rsidRDefault="00107006" w:rsidP="00C546BD">
            <w:pPr>
              <w:pStyle w:val="NoSpacing"/>
              <w:spacing w:line="259" w:lineRule="auto"/>
              <w:rPr>
                <w:rFonts w:ascii="Calibri Light" w:eastAsia="Calibri Light" w:hAnsi="Calibri Light" w:cs="Calibri Light"/>
                <w:color w:val="000000" w:themeColor="text1"/>
                <w:sz w:val="20"/>
                <w:szCs w:val="20"/>
                <w:lang w:val="es-CO"/>
              </w:rPr>
            </w:pPr>
            <w:r w:rsidRPr="00C15204">
              <w:rPr>
                <w:rFonts w:ascii="Calibri Light" w:eastAsia="Calibri Light" w:hAnsi="Calibri Light" w:cs="Calibri Light"/>
                <w:sz w:val="20"/>
                <w:szCs w:val="20"/>
                <w:lang w:val="es-CO"/>
              </w:rPr>
              <w:t>ONU MUJERES – Departamento Administrativo Nacional de Estadística – Consejería Presidencial para la Equidad de la Mujer and Gobiernos locales</w:t>
            </w:r>
          </w:p>
        </w:tc>
        <w:tc>
          <w:tcPr>
            <w:tcW w:w="2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CBC7AB" w14:textId="0757F00E" w:rsidR="00725229" w:rsidRPr="00C15204" w:rsidRDefault="00A60B45" w:rsidP="00D34AD2">
            <w:pPr>
              <w:pStyle w:val="NoSpacing"/>
              <w:jc w:val="center"/>
              <w:rPr>
                <w:rFonts w:ascii="Calibri Light" w:eastAsia="Calibri Light" w:hAnsi="Calibri Light" w:cs="Calibri Light"/>
                <w:sz w:val="20"/>
                <w:szCs w:val="20"/>
                <w:lang w:val="es-CO"/>
              </w:rPr>
            </w:pPr>
            <w:r w:rsidRPr="00C15204">
              <w:rPr>
                <w:rFonts w:ascii="Calibri Light" w:eastAsia="Calibri Light" w:hAnsi="Calibri Light" w:cs="Calibri Light"/>
                <w:sz w:val="20"/>
                <w:szCs w:val="20"/>
                <w:lang w:val="es-CO"/>
              </w:rPr>
              <w:t>Augus</w:t>
            </w:r>
            <w:r w:rsidR="009F2C5D" w:rsidRPr="00C15204">
              <w:rPr>
                <w:rFonts w:ascii="Calibri Light" w:eastAsia="Calibri Light" w:hAnsi="Calibri Light" w:cs="Calibri Light"/>
                <w:sz w:val="20"/>
                <w:szCs w:val="20"/>
                <w:lang w:val="es-CO"/>
              </w:rPr>
              <w:t>t and December, 2021</w:t>
            </w:r>
            <w:r w:rsidR="005C7C90" w:rsidRPr="00C15204">
              <w:rPr>
                <w:rFonts w:ascii="Calibri Light" w:eastAsia="Calibri Light" w:hAnsi="Calibri Light" w:cs="Calibri Light"/>
                <w:sz w:val="20"/>
                <w:szCs w:val="20"/>
                <w:lang w:val="es-CO"/>
              </w:rPr>
              <w:t>, 2022, 2023, 2024</w:t>
            </w:r>
          </w:p>
        </w:tc>
        <w:tc>
          <w:tcPr>
            <w:tcW w:w="13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D07326" w14:textId="77777777" w:rsidR="009F2C5D" w:rsidRPr="00C15204" w:rsidRDefault="009F2C5D" w:rsidP="009F2C5D">
            <w:pPr>
              <w:pStyle w:val="NoSpacing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00C15204">
              <w:rPr>
                <w:rFonts w:ascii="Calibri Light" w:eastAsia="Calibri Light" w:hAnsi="Calibri Light" w:cs="Calibri Light"/>
                <w:sz w:val="20"/>
                <w:szCs w:val="20"/>
              </w:rPr>
              <w:t>Non-core</w:t>
            </w:r>
          </w:p>
          <w:p w14:paraId="70DE6107" w14:textId="64BA3D15" w:rsidR="009F2C5D" w:rsidRPr="00C15204" w:rsidRDefault="009F2C5D" w:rsidP="009F2C5D">
            <w:pPr>
              <w:pStyle w:val="NoSpacing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00C15204">
              <w:rPr>
                <w:rFonts w:ascii="Calibri Light" w:eastAsia="Calibri Light" w:hAnsi="Calibri Light" w:cs="Calibri Light"/>
                <w:sz w:val="20"/>
                <w:szCs w:val="20"/>
              </w:rPr>
              <w:t>(</w:t>
            </w:r>
            <w:r w:rsidR="00820593" w:rsidRPr="00C15204">
              <w:rPr>
                <w:rFonts w:ascii="Calibri Light" w:eastAsia="Calibri Light" w:hAnsi="Calibri Light" w:cs="Calibri Light"/>
                <w:sz w:val="20"/>
                <w:szCs w:val="20"/>
              </w:rPr>
              <w:t>UNPRPD</w:t>
            </w:r>
            <w:r w:rsidRPr="00C15204">
              <w:rPr>
                <w:rFonts w:ascii="Calibri Light" w:eastAsia="Calibri Light" w:hAnsi="Calibri Light" w:cs="Calibri Light"/>
                <w:sz w:val="20"/>
                <w:szCs w:val="20"/>
              </w:rPr>
              <w:t>)</w:t>
            </w:r>
          </w:p>
          <w:p w14:paraId="06B7CBB5" w14:textId="0E51249D" w:rsidR="00725229" w:rsidRPr="00C15204" w:rsidRDefault="009F2C5D" w:rsidP="009F2C5D">
            <w:pPr>
              <w:pStyle w:val="NoSpacing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00C15204">
              <w:rPr>
                <w:rFonts w:ascii="Calibri Light" w:eastAsia="Calibri Light" w:hAnsi="Calibri Light" w:cs="Calibri Light"/>
                <w:sz w:val="20"/>
                <w:szCs w:val="20"/>
              </w:rPr>
              <w:t>FPI Women Count</w:t>
            </w:r>
          </w:p>
        </w:tc>
        <w:tc>
          <w:tcPr>
            <w:tcW w:w="1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0E9766" w14:textId="2C54504A" w:rsidR="00725229" w:rsidRPr="009F2C5D" w:rsidRDefault="00E600AE" w:rsidP="00D34AD2">
            <w:pPr>
              <w:pStyle w:val="NoSpacing"/>
              <w:rPr>
                <w:rFonts w:ascii="Calibri Light" w:eastAsia="Calibri Light" w:hAnsi="Calibri Light" w:cs="Calibri Light"/>
                <w:i/>
                <w:iCs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i/>
                <w:iCs/>
                <w:sz w:val="20"/>
                <w:szCs w:val="20"/>
              </w:rPr>
              <w:t>$25,000</w:t>
            </w:r>
            <w:r w:rsidR="00A86B78">
              <w:rPr>
                <w:rFonts w:ascii="Calibri Light" w:eastAsia="Calibri Light" w:hAnsi="Calibri Light" w:cs="Calibri Light"/>
                <w:i/>
                <w:iCs/>
                <w:sz w:val="20"/>
                <w:szCs w:val="20"/>
              </w:rPr>
              <w:t xml:space="preserve"> and other funding TBD</w:t>
            </w:r>
          </w:p>
        </w:tc>
      </w:tr>
      <w:tr w:rsidR="00B4721F" w14:paraId="0B6FACB4" w14:textId="77777777" w:rsidTr="00820593">
        <w:trPr>
          <w:trHeight w:val="730"/>
          <w:jc w:val="center"/>
        </w:trPr>
        <w:tc>
          <w:tcPr>
            <w:tcW w:w="37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17386B" w14:textId="03BA7098" w:rsidR="00B4721F" w:rsidRPr="00C15204" w:rsidRDefault="00A44492">
            <w:pPr>
              <w:pStyle w:val="NoSpacing"/>
            </w:pPr>
            <w:r>
              <w:rPr>
                <w:rFonts w:ascii="Calibri Light" w:eastAsia="Calibri Light" w:hAnsi="Calibri Light" w:cs="Calibri Light"/>
                <w:sz w:val="20"/>
                <w:szCs w:val="20"/>
              </w:rPr>
              <w:t>Development of new</w:t>
            </w:r>
            <w:r w:rsidR="009C68B8" w:rsidRPr="00C15204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Knowledge Management Strategy </w:t>
            </w:r>
          </w:p>
        </w:tc>
        <w:tc>
          <w:tcPr>
            <w:tcW w:w="40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2DC2A9B" w14:textId="77777777" w:rsidR="00B4721F" w:rsidRPr="00C15204" w:rsidRDefault="009C68B8">
            <w:pPr>
              <w:pStyle w:val="NoSpacing"/>
            </w:pPr>
            <w:r w:rsidRPr="00C15204">
              <w:rPr>
                <w:rFonts w:ascii="Calibri Light" w:eastAsia="Calibri Light" w:hAnsi="Calibri Light" w:cs="Calibri Light"/>
                <w:sz w:val="20"/>
                <w:szCs w:val="20"/>
              </w:rPr>
              <w:t>UN WOMEN</w:t>
            </w:r>
          </w:p>
        </w:tc>
        <w:tc>
          <w:tcPr>
            <w:tcW w:w="2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43358F" w14:textId="0539001A" w:rsidR="007B2C57" w:rsidRPr="00C15204" w:rsidRDefault="00D843CD">
            <w:pPr>
              <w:pStyle w:val="NoSpacing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00C15204">
              <w:rPr>
                <w:rFonts w:ascii="Calibri Light" w:eastAsia="Calibri Light" w:hAnsi="Calibri Light" w:cs="Calibri Light"/>
                <w:sz w:val="20"/>
                <w:szCs w:val="20"/>
              </w:rPr>
              <w:t>1</w:t>
            </w:r>
            <w:r w:rsidR="00A44492">
              <w:rPr>
                <w:rFonts w:ascii="Calibri Light" w:eastAsia="Calibri Light" w:hAnsi="Calibri Light" w:cs="Calibri Light"/>
                <w:sz w:val="20"/>
                <w:szCs w:val="20"/>
              </w:rPr>
              <w:t>2</w:t>
            </w:r>
            <w:r w:rsidRPr="00C15204">
              <w:rPr>
                <w:rFonts w:ascii="Calibri Light" w:eastAsia="Calibri Light" w:hAnsi="Calibri Light" w:cs="Calibri Light"/>
                <w:sz w:val="20"/>
                <w:szCs w:val="20"/>
              </w:rPr>
              <w:t>/202</w:t>
            </w:r>
            <w:r w:rsidR="00A44492">
              <w:rPr>
                <w:rFonts w:ascii="Calibri Light" w:eastAsia="Calibri Light" w:hAnsi="Calibri Light" w:cs="Calibri Light"/>
                <w:sz w:val="20"/>
                <w:szCs w:val="20"/>
              </w:rPr>
              <w:t>3</w:t>
            </w:r>
            <w:r w:rsidRPr="00C15204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- </w:t>
            </w:r>
            <w:r w:rsidR="001C505F">
              <w:rPr>
                <w:rFonts w:ascii="Calibri Light" w:eastAsia="Calibri Light" w:hAnsi="Calibri Light" w:cs="Calibri Light"/>
                <w:sz w:val="20"/>
                <w:szCs w:val="20"/>
              </w:rPr>
              <w:t>5</w:t>
            </w:r>
            <w:r w:rsidRPr="00C15204">
              <w:rPr>
                <w:rFonts w:ascii="Calibri Light" w:eastAsia="Calibri Light" w:hAnsi="Calibri Light" w:cs="Calibri Light"/>
                <w:sz w:val="20"/>
                <w:szCs w:val="20"/>
              </w:rPr>
              <w:t>/202</w:t>
            </w:r>
            <w:r w:rsidR="00EF7CB8" w:rsidRPr="00C15204">
              <w:rPr>
                <w:rFonts w:ascii="Calibri Light" w:eastAsia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13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6A9706" w14:textId="49918A60" w:rsidR="00B4721F" w:rsidRPr="00C15204" w:rsidRDefault="009C68B8">
            <w:pPr>
              <w:pStyle w:val="NoSpacing"/>
            </w:pPr>
            <w:r w:rsidRPr="00C15204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Core </w:t>
            </w:r>
          </w:p>
        </w:tc>
        <w:tc>
          <w:tcPr>
            <w:tcW w:w="1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30A67B" w14:textId="119E046D" w:rsidR="00B4721F" w:rsidRDefault="00A44492">
            <w:pPr>
              <w:pStyle w:val="NoSpacing"/>
            </w:pPr>
            <w:r>
              <w:rPr>
                <w:rFonts w:ascii="Calibri Light" w:eastAsia="Calibri Light" w:hAnsi="Calibri Light" w:cs="Calibri Light"/>
                <w:i/>
                <w:iCs/>
                <w:sz w:val="20"/>
                <w:szCs w:val="20"/>
              </w:rPr>
              <w:t>13,000</w:t>
            </w:r>
          </w:p>
        </w:tc>
      </w:tr>
      <w:tr w:rsidR="00411D11" w14:paraId="7D09148F" w14:textId="77777777" w:rsidTr="00820593">
        <w:trPr>
          <w:trHeight w:val="1210"/>
          <w:jc w:val="center"/>
        </w:trPr>
        <w:tc>
          <w:tcPr>
            <w:tcW w:w="37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BF9673" w14:textId="44EF9871" w:rsidR="00411D11" w:rsidRPr="00C15204" w:rsidRDefault="00411D11" w:rsidP="00411D11">
            <w:pPr>
              <w:pStyle w:val="NoSpacing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00C15204">
              <w:rPr>
                <w:rFonts w:ascii="Calibri Light" w:eastAsia="Calibri Light" w:hAnsi="Calibri Light" w:cs="Calibri Light"/>
                <w:sz w:val="20"/>
                <w:szCs w:val="20"/>
              </w:rPr>
              <w:t>Knowledge products related to priority area 1 of the UNSDCF/SN</w:t>
            </w:r>
            <w:r w:rsidR="00A5553A" w:rsidRPr="00C15204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developed by WPS team</w:t>
            </w:r>
            <w:r w:rsidR="00037C6A" w:rsidRPr="00C15204">
              <w:rPr>
                <w:rFonts w:ascii="Calibri Light" w:eastAsia="Calibri Light" w:hAnsi="Calibri Light" w:cs="Calibri Light"/>
                <w:sz w:val="20"/>
                <w:szCs w:val="20"/>
              </w:rPr>
              <w:t>. Focus on promotion of</w:t>
            </w:r>
            <w:r w:rsidRPr="00C15204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women's participation and leadership in peace agreements’ implementation, rei</w:t>
            </w:r>
            <w:r w:rsidR="00037C6A" w:rsidRPr="00C15204">
              <w:rPr>
                <w:rFonts w:ascii="Calibri Light" w:eastAsia="Calibri Light" w:hAnsi="Calibri Light" w:cs="Calibri Light"/>
                <w:sz w:val="20"/>
                <w:szCs w:val="20"/>
              </w:rPr>
              <w:t>ncorporation</w:t>
            </w:r>
            <w:r w:rsidRPr="00C15204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, post-conflict and natural disasters, including KM activities and products </w:t>
            </w:r>
            <w:r w:rsidR="00F73C30" w:rsidRPr="00C15204">
              <w:rPr>
                <w:rFonts w:ascii="Calibri Light" w:eastAsia="Calibri Light" w:hAnsi="Calibri Light" w:cs="Calibri Light"/>
                <w:sz w:val="20"/>
                <w:szCs w:val="20"/>
              </w:rPr>
              <w:t>developed</w:t>
            </w:r>
            <w:r w:rsidRPr="00C15204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by the Technical Secretariat for competitive funding for civil society (WPHF, Norway)</w:t>
            </w:r>
          </w:p>
        </w:tc>
        <w:tc>
          <w:tcPr>
            <w:tcW w:w="40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1FB8BD4" w14:textId="5A46C656" w:rsidR="00411D11" w:rsidRPr="00C15204" w:rsidRDefault="00411D11" w:rsidP="00411D11">
            <w:pPr>
              <w:pStyle w:val="NoSpacing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00C15204">
              <w:rPr>
                <w:rFonts w:ascii="Calibri Light" w:eastAsia="Calibri Light" w:hAnsi="Calibri Light" w:cs="Calibri Light"/>
                <w:sz w:val="20"/>
                <w:szCs w:val="20"/>
              </w:rPr>
              <w:t>UN WOMEN</w:t>
            </w:r>
            <w:r w:rsidR="00F73C30" w:rsidRPr="00C15204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(mainly WPS team)</w:t>
            </w:r>
          </w:p>
        </w:tc>
        <w:tc>
          <w:tcPr>
            <w:tcW w:w="2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ADF385" w14:textId="77777777" w:rsidR="00411D11" w:rsidRPr="00C15204" w:rsidRDefault="00411D11" w:rsidP="00411D11">
            <w:pPr>
              <w:pStyle w:val="NoSpacing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00C15204">
              <w:rPr>
                <w:rFonts w:ascii="Calibri Light" w:eastAsia="Calibri Light" w:hAnsi="Calibri Light" w:cs="Calibri Light"/>
                <w:sz w:val="20"/>
                <w:szCs w:val="20"/>
              </w:rPr>
              <w:t>1/2021 - 12/2021</w:t>
            </w:r>
          </w:p>
          <w:p w14:paraId="336412C1" w14:textId="77777777" w:rsidR="00411D11" w:rsidRPr="00C15204" w:rsidRDefault="00411D11" w:rsidP="00411D11">
            <w:pPr>
              <w:pStyle w:val="NoSpacing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00C15204">
              <w:rPr>
                <w:rFonts w:ascii="Calibri Light" w:eastAsia="Calibri Light" w:hAnsi="Calibri Light" w:cs="Calibri Light"/>
                <w:sz w:val="20"/>
                <w:szCs w:val="20"/>
              </w:rPr>
              <w:t>1/2022 - 12/2022</w:t>
            </w:r>
          </w:p>
          <w:p w14:paraId="21303CFF" w14:textId="77777777" w:rsidR="00411D11" w:rsidRPr="00C15204" w:rsidRDefault="00411D11" w:rsidP="00411D11">
            <w:pPr>
              <w:pStyle w:val="NoSpacing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00C15204">
              <w:rPr>
                <w:rFonts w:ascii="Calibri Light" w:eastAsia="Calibri Light" w:hAnsi="Calibri Light" w:cs="Calibri Light"/>
                <w:sz w:val="20"/>
                <w:szCs w:val="20"/>
              </w:rPr>
              <w:t>1/2023 - 12/2023</w:t>
            </w:r>
          </w:p>
          <w:p w14:paraId="1A300A87" w14:textId="52A0D608" w:rsidR="00411D11" w:rsidRPr="00C15204" w:rsidRDefault="00411D11" w:rsidP="00411D11">
            <w:pPr>
              <w:pStyle w:val="NoSpacing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00C15204">
              <w:rPr>
                <w:rFonts w:ascii="Calibri Light" w:eastAsia="Calibri Light" w:hAnsi="Calibri Light" w:cs="Calibri Light"/>
                <w:sz w:val="20"/>
                <w:szCs w:val="20"/>
              </w:rPr>
              <w:t>1/2024 - 12/2024</w:t>
            </w:r>
          </w:p>
        </w:tc>
        <w:tc>
          <w:tcPr>
            <w:tcW w:w="13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108D99" w14:textId="422D3864" w:rsidR="00411D11" w:rsidRPr="00C15204" w:rsidRDefault="00411D11" w:rsidP="00411D11">
            <w:pPr>
              <w:pStyle w:val="NoSpacing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00C15204">
              <w:rPr>
                <w:rFonts w:ascii="Calibri Light" w:eastAsia="Calibri Light" w:hAnsi="Calibri Light" w:cs="Calibri Light"/>
                <w:sz w:val="20"/>
                <w:szCs w:val="20"/>
              </w:rPr>
              <w:t>Non-Core (Sweden, Norway</w:t>
            </w:r>
            <w:r w:rsidR="00A5553A" w:rsidRPr="00C15204">
              <w:rPr>
                <w:rFonts w:ascii="Calibri Light" w:eastAsia="Calibri Light" w:hAnsi="Calibri Light" w:cs="Calibri Light"/>
                <w:sz w:val="20"/>
                <w:szCs w:val="20"/>
              </w:rPr>
              <w:t>, WPHF</w:t>
            </w:r>
            <w:r w:rsidRPr="00C15204">
              <w:rPr>
                <w:rFonts w:ascii="Calibri Light" w:eastAsia="Calibri Light" w:hAnsi="Calibri Light" w:cs="Calibri Light"/>
                <w:sz w:val="20"/>
                <w:szCs w:val="20"/>
              </w:rPr>
              <w:t>)</w:t>
            </w:r>
          </w:p>
        </w:tc>
        <w:tc>
          <w:tcPr>
            <w:tcW w:w="1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14F508" w14:textId="4E462811" w:rsidR="00411D11" w:rsidRDefault="00411D11" w:rsidP="00411D11">
            <w:pPr>
              <w:pStyle w:val="NoSpacing"/>
              <w:rPr>
                <w:rFonts w:ascii="Calibri Light" w:eastAsia="Calibri Light" w:hAnsi="Calibri Light" w:cs="Calibri Light"/>
                <w:i/>
                <w:iCs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i/>
                <w:iCs/>
                <w:sz w:val="20"/>
                <w:szCs w:val="20"/>
              </w:rPr>
              <w:t>$20,000 per year</w:t>
            </w:r>
          </w:p>
        </w:tc>
      </w:tr>
      <w:tr w:rsidR="00B4721F" w14:paraId="003C12BB" w14:textId="77777777" w:rsidTr="00820593">
        <w:trPr>
          <w:trHeight w:val="1210"/>
          <w:jc w:val="center"/>
        </w:trPr>
        <w:tc>
          <w:tcPr>
            <w:tcW w:w="37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413E12" w14:textId="1A253B22" w:rsidR="00B4721F" w:rsidRPr="00C15204" w:rsidRDefault="009C68B8">
            <w:pPr>
              <w:pStyle w:val="NoSpacing"/>
            </w:pPr>
            <w:r w:rsidRPr="00C15204">
              <w:rPr>
                <w:rFonts w:ascii="Calibri Light" w:eastAsia="Calibri Light" w:hAnsi="Calibri Light" w:cs="Calibri Light"/>
                <w:sz w:val="20"/>
                <w:szCs w:val="20"/>
              </w:rPr>
              <w:t>Knowledge products</w:t>
            </w:r>
            <w:r w:rsidR="00EC33DF" w:rsidRPr="00C15204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related to priority area 3 of the UNSDCF/SN</w:t>
            </w:r>
            <w:r w:rsidR="00A25C2A" w:rsidRPr="00C15204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developed by SDG team</w:t>
            </w:r>
            <w:r w:rsidR="00C70F3A" w:rsidRPr="00C15204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with the support of PME/statistics team</w:t>
            </w:r>
            <w:r w:rsidR="00A25C2A" w:rsidRPr="00C15204">
              <w:rPr>
                <w:rFonts w:ascii="Calibri Light" w:eastAsia="Calibri Light" w:hAnsi="Calibri Light" w:cs="Calibri Light"/>
                <w:sz w:val="20"/>
                <w:szCs w:val="20"/>
              </w:rPr>
              <w:t>. Focus on</w:t>
            </w:r>
            <w:r w:rsidRPr="00C15204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women's leadership and participations in decision-making processes at local, municipal, regional and national level in Colombia</w:t>
            </w:r>
            <w:r w:rsidR="00A25C2A" w:rsidRPr="00C15204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, care work and women’s economic empowerment, </w:t>
            </w:r>
            <w:r w:rsidR="00D762CD" w:rsidRPr="00C15204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GBV, etc. </w:t>
            </w:r>
          </w:p>
        </w:tc>
        <w:tc>
          <w:tcPr>
            <w:tcW w:w="40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FF719B9" w14:textId="48248561" w:rsidR="00B4721F" w:rsidRPr="00C15204" w:rsidRDefault="009C68B8">
            <w:pPr>
              <w:pStyle w:val="NoSpacing"/>
            </w:pPr>
            <w:r w:rsidRPr="00C15204">
              <w:rPr>
                <w:rFonts w:ascii="Calibri Light" w:eastAsia="Calibri Light" w:hAnsi="Calibri Light" w:cs="Calibri Light"/>
                <w:sz w:val="20"/>
                <w:szCs w:val="20"/>
              </w:rPr>
              <w:t>UN WOMEN</w:t>
            </w:r>
            <w:r w:rsidR="00D011A9" w:rsidRPr="00C15204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(mainly SDG team)</w:t>
            </w:r>
          </w:p>
        </w:tc>
        <w:tc>
          <w:tcPr>
            <w:tcW w:w="2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A2983C" w14:textId="5B990479" w:rsidR="00B4721F" w:rsidRPr="00C15204" w:rsidRDefault="00611175">
            <w:pPr>
              <w:pStyle w:val="NoSpacing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00C15204">
              <w:rPr>
                <w:rFonts w:ascii="Calibri Light" w:eastAsia="Calibri Light" w:hAnsi="Calibri Light" w:cs="Calibri Light"/>
                <w:sz w:val="20"/>
                <w:szCs w:val="20"/>
              </w:rPr>
              <w:t>1</w:t>
            </w:r>
            <w:r w:rsidR="009C68B8" w:rsidRPr="00C15204">
              <w:rPr>
                <w:rFonts w:ascii="Calibri Light" w:eastAsia="Calibri Light" w:hAnsi="Calibri Light" w:cs="Calibri Light"/>
                <w:sz w:val="20"/>
                <w:szCs w:val="20"/>
              </w:rPr>
              <w:t>/20</w:t>
            </w:r>
            <w:r w:rsidRPr="00C15204">
              <w:rPr>
                <w:rFonts w:ascii="Calibri Light" w:eastAsia="Calibri Light" w:hAnsi="Calibri Light" w:cs="Calibri Light"/>
                <w:sz w:val="20"/>
                <w:szCs w:val="20"/>
              </w:rPr>
              <w:t>21</w:t>
            </w:r>
            <w:r w:rsidR="009C68B8" w:rsidRPr="00C15204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- 12/20</w:t>
            </w:r>
            <w:r w:rsidRPr="00C15204">
              <w:rPr>
                <w:rFonts w:ascii="Calibri Light" w:eastAsia="Calibri Light" w:hAnsi="Calibri Light" w:cs="Calibri Light"/>
                <w:sz w:val="20"/>
                <w:szCs w:val="20"/>
              </w:rPr>
              <w:t>21</w:t>
            </w:r>
          </w:p>
          <w:p w14:paraId="29B72152" w14:textId="4897CAF4" w:rsidR="00B4721F" w:rsidRPr="00C15204" w:rsidRDefault="009C68B8">
            <w:pPr>
              <w:pStyle w:val="NoSpacing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00C15204">
              <w:rPr>
                <w:rFonts w:ascii="Calibri Light" w:eastAsia="Calibri Light" w:hAnsi="Calibri Light" w:cs="Calibri Light"/>
                <w:sz w:val="20"/>
                <w:szCs w:val="20"/>
              </w:rPr>
              <w:t>1/20</w:t>
            </w:r>
            <w:r w:rsidR="009F4CF1" w:rsidRPr="00C15204">
              <w:rPr>
                <w:rFonts w:ascii="Calibri Light" w:eastAsia="Calibri Light" w:hAnsi="Calibri Light" w:cs="Calibri Light"/>
                <w:sz w:val="20"/>
                <w:szCs w:val="20"/>
              </w:rPr>
              <w:t>22</w:t>
            </w:r>
            <w:r w:rsidRPr="00C15204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- 12/20</w:t>
            </w:r>
            <w:r w:rsidR="009F4CF1" w:rsidRPr="00C15204">
              <w:rPr>
                <w:rFonts w:ascii="Calibri Light" w:eastAsia="Calibri Light" w:hAnsi="Calibri Light" w:cs="Calibri Light"/>
                <w:sz w:val="20"/>
                <w:szCs w:val="20"/>
              </w:rPr>
              <w:t>22</w:t>
            </w:r>
          </w:p>
          <w:p w14:paraId="1F0A8CFB" w14:textId="424188A0" w:rsidR="00B4721F" w:rsidRPr="00C15204" w:rsidRDefault="009C68B8">
            <w:pPr>
              <w:pStyle w:val="NoSpacing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00C15204">
              <w:rPr>
                <w:rFonts w:ascii="Calibri Light" w:eastAsia="Calibri Light" w:hAnsi="Calibri Light" w:cs="Calibri Light"/>
                <w:sz w:val="20"/>
                <w:szCs w:val="20"/>
              </w:rPr>
              <w:t>1/20</w:t>
            </w:r>
            <w:r w:rsidR="009F4CF1" w:rsidRPr="00C15204">
              <w:rPr>
                <w:rFonts w:ascii="Calibri Light" w:eastAsia="Calibri Light" w:hAnsi="Calibri Light" w:cs="Calibri Light"/>
                <w:sz w:val="20"/>
                <w:szCs w:val="20"/>
              </w:rPr>
              <w:t>23</w:t>
            </w:r>
            <w:r w:rsidRPr="00C15204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- 12/20</w:t>
            </w:r>
            <w:r w:rsidR="009F4CF1" w:rsidRPr="00C15204">
              <w:rPr>
                <w:rFonts w:ascii="Calibri Light" w:eastAsia="Calibri Light" w:hAnsi="Calibri Light" w:cs="Calibri Light"/>
                <w:sz w:val="20"/>
                <w:szCs w:val="20"/>
              </w:rPr>
              <w:t>23</w:t>
            </w:r>
          </w:p>
          <w:p w14:paraId="7186135D" w14:textId="085AEFFA" w:rsidR="007B2C57" w:rsidRPr="00C15204" w:rsidRDefault="00D843CD">
            <w:pPr>
              <w:pStyle w:val="NoSpacing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00C15204">
              <w:rPr>
                <w:rFonts w:ascii="Calibri Light" w:eastAsia="Calibri Light" w:hAnsi="Calibri Light" w:cs="Calibri Light"/>
                <w:sz w:val="20"/>
                <w:szCs w:val="20"/>
              </w:rPr>
              <w:t>1/202</w:t>
            </w:r>
            <w:r w:rsidR="009F4CF1" w:rsidRPr="00C15204">
              <w:rPr>
                <w:rFonts w:ascii="Calibri Light" w:eastAsia="Calibri Light" w:hAnsi="Calibri Light" w:cs="Calibri Light"/>
                <w:sz w:val="20"/>
                <w:szCs w:val="20"/>
              </w:rPr>
              <w:t>4</w:t>
            </w:r>
            <w:r w:rsidRPr="00C15204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- 12/202</w:t>
            </w:r>
            <w:r w:rsidR="009F4CF1" w:rsidRPr="00C15204">
              <w:rPr>
                <w:rFonts w:ascii="Calibri Light" w:eastAsia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13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A1C90D" w14:textId="0D05B7A0" w:rsidR="00B4721F" w:rsidRPr="00C15204" w:rsidRDefault="009E2516">
            <w:pPr>
              <w:pStyle w:val="NoSpacing"/>
            </w:pPr>
            <w:r w:rsidRPr="00C15204">
              <w:rPr>
                <w:rFonts w:ascii="Calibri Light" w:eastAsia="Calibri Light" w:hAnsi="Calibri Light" w:cs="Calibri Light"/>
                <w:sz w:val="20"/>
                <w:szCs w:val="20"/>
              </w:rPr>
              <w:t>Non-Core (Sweden</w:t>
            </w:r>
            <w:r w:rsidR="00130A44">
              <w:rPr>
                <w:rFonts w:ascii="Calibri Light" w:eastAsia="Calibri Light" w:hAnsi="Calibri Light" w:cs="Calibri Light"/>
                <w:sz w:val="20"/>
                <w:szCs w:val="20"/>
              </w:rPr>
              <w:t>, Koica, Canada</w:t>
            </w:r>
            <w:r w:rsidR="00D011A9" w:rsidRPr="00C15204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and other TBD</w:t>
            </w:r>
            <w:r w:rsidRPr="00C15204">
              <w:rPr>
                <w:rFonts w:ascii="Calibri Light" w:eastAsia="Calibri Light" w:hAnsi="Calibri Light" w:cs="Calibri Light"/>
                <w:sz w:val="20"/>
                <w:szCs w:val="20"/>
              </w:rPr>
              <w:t>)</w:t>
            </w:r>
          </w:p>
        </w:tc>
        <w:tc>
          <w:tcPr>
            <w:tcW w:w="1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AAD1B6" w14:textId="2D1EC785" w:rsidR="00B4721F" w:rsidRDefault="009C68B8">
            <w:pPr>
              <w:pStyle w:val="NoSpacing"/>
            </w:pPr>
            <w:r>
              <w:rPr>
                <w:rFonts w:ascii="Calibri Light" w:eastAsia="Calibri Light" w:hAnsi="Calibri Light" w:cs="Calibri Light"/>
                <w:i/>
                <w:iCs/>
                <w:sz w:val="20"/>
                <w:szCs w:val="20"/>
              </w:rPr>
              <w:t>$</w:t>
            </w:r>
            <w:r w:rsidR="008B163E">
              <w:rPr>
                <w:rFonts w:ascii="Calibri Light" w:eastAsia="Calibri Light" w:hAnsi="Calibri Light" w:cs="Calibri Light"/>
                <w:i/>
                <w:iCs/>
                <w:sz w:val="20"/>
                <w:szCs w:val="20"/>
              </w:rPr>
              <w:t>15</w:t>
            </w:r>
            <w:r>
              <w:rPr>
                <w:rFonts w:ascii="Calibri Light" w:eastAsia="Calibri Light" w:hAnsi="Calibri Light" w:cs="Calibri Light"/>
                <w:i/>
                <w:iCs/>
                <w:sz w:val="20"/>
                <w:szCs w:val="20"/>
              </w:rPr>
              <w:t>,000 per year</w:t>
            </w:r>
          </w:p>
        </w:tc>
      </w:tr>
      <w:tr w:rsidR="00B4721F" w14:paraId="574E987C" w14:textId="77777777" w:rsidTr="00820593">
        <w:trPr>
          <w:trHeight w:val="1690"/>
          <w:jc w:val="center"/>
        </w:trPr>
        <w:tc>
          <w:tcPr>
            <w:tcW w:w="37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E4D158" w14:textId="2C397EE0" w:rsidR="008B163E" w:rsidRPr="00C15204" w:rsidRDefault="00D762CD">
            <w:pPr>
              <w:pStyle w:val="NoSpacing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00C15204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Knowledge products related to priority area 2 of the UNSDCF/SN developed by migration team </w:t>
            </w:r>
            <w:r w:rsidR="00C70F3A" w:rsidRPr="00C15204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in partnership with PME/statistics team. Focus on the assessments of </w:t>
            </w:r>
            <w:r w:rsidR="00C15204" w:rsidRPr="00C15204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migrant women and host communities situation, migrants women economic empowerment, etc. </w:t>
            </w:r>
          </w:p>
        </w:tc>
        <w:tc>
          <w:tcPr>
            <w:tcW w:w="40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73FF9BC" w14:textId="3F5ADD4B" w:rsidR="00B4721F" w:rsidRPr="00C15204" w:rsidRDefault="009C68B8">
            <w:pPr>
              <w:pStyle w:val="NoSpacing"/>
            </w:pPr>
            <w:r w:rsidRPr="00C15204">
              <w:rPr>
                <w:rFonts w:ascii="Calibri Light" w:eastAsia="Calibri Light" w:hAnsi="Calibri Light" w:cs="Calibri Light"/>
                <w:sz w:val="20"/>
                <w:szCs w:val="20"/>
              </w:rPr>
              <w:t>UN WOMEN</w:t>
            </w:r>
            <w:r w:rsidR="00C15204" w:rsidRPr="00C15204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(mainly migration team)</w:t>
            </w:r>
          </w:p>
        </w:tc>
        <w:tc>
          <w:tcPr>
            <w:tcW w:w="2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5C4FD5" w14:textId="03A058F9" w:rsidR="00B4721F" w:rsidRPr="00C15204" w:rsidRDefault="00496278">
            <w:pPr>
              <w:pStyle w:val="NoSpacing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00C15204">
              <w:rPr>
                <w:rFonts w:ascii="Calibri Light" w:eastAsia="Calibri Light" w:hAnsi="Calibri Light" w:cs="Calibri Light"/>
                <w:sz w:val="20"/>
                <w:szCs w:val="20"/>
              </w:rPr>
              <w:t>1</w:t>
            </w:r>
            <w:r w:rsidR="009C68B8" w:rsidRPr="00C15204">
              <w:rPr>
                <w:rFonts w:ascii="Calibri Light" w:eastAsia="Calibri Light" w:hAnsi="Calibri Light" w:cs="Calibri Light"/>
                <w:sz w:val="20"/>
                <w:szCs w:val="20"/>
              </w:rPr>
              <w:t>/20</w:t>
            </w:r>
            <w:r w:rsidRPr="00C15204">
              <w:rPr>
                <w:rFonts w:ascii="Calibri Light" w:eastAsia="Calibri Light" w:hAnsi="Calibri Light" w:cs="Calibri Light"/>
                <w:sz w:val="20"/>
                <w:szCs w:val="20"/>
              </w:rPr>
              <w:t>21</w:t>
            </w:r>
            <w:r w:rsidR="009C68B8" w:rsidRPr="00C15204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- 12/20</w:t>
            </w:r>
            <w:r w:rsidRPr="00C15204">
              <w:rPr>
                <w:rFonts w:ascii="Calibri Light" w:eastAsia="Calibri Light" w:hAnsi="Calibri Light" w:cs="Calibri Light"/>
                <w:sz w:val="20"/>
                <w:szCs w:val="20"/>
              </w:rPr>
              <w:t>21</w:t>
            </w:r>
          </w:p>
          <w:p w14:paraId="4C6F4A23" w14:textId="3ADD39E2" w:rsidR="00B4721F" w:rsidRPr="00C15204" w:rsidRDefault="009C68B8">
            <w:pPr>
              <w:pStyle w:val="NoSpacing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00C15204">
              <w:rPr>
                <w:rFonts w:ascii="Calibri Light" w:eastAsia="Calibri Light" w:hAnsi="Calibri Light" w:cs="Calibri Light"/>
                <w:sz w:val="20"/>
                <w:szCs w:val="20"/>
              </w:rPr>
              <w:t>1/20</w:t>
            </w:r>
            <w:r w:rsidR="00496278" w:rsidRPr="00C15204">
              <w:rPr>
                <w:rFonts w:ascii="Calibri Light" w:eastAsia="Calibri Light" w:hAnsi="Calibri Light" w:cs="Calibri Light"/>
                <w:sz w:val="20"/>
                <w:szCs w:val="20"/>
              </w:rPr>
              <w:t>22</w:t>
            </w:r>
            <w:r w:rsidRPr="00C15204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- 12/20</w:t>
            </w:r>
            <w:r w:rsidR="00496278" w:rsidRPr="00C15204">
              <w:rPr>
                <w:rFonts w:ascii="Calibri Light" w:eastAsia="Calibri Light" w:hAnsi="Calibri Light" w:cs="Calibri Light"/>
                <w:sz w:val="20"/>
                <w:szCs w:val="20"/>
              </w:rPr>
              <w:t>22</w:t>
            </w:r>
          </w:p>
          <w:p w14:paraId="330B58D9" w14:textId="6B30CD64" w:rsidR="00B4721F" w:rsidRPr="00C15204" w:rsidRDefault="009C68B8">
            <w:pPr>
              <w:pStyle w:val="NoSpacing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00C15204">
              <w:rPr>
                <w:rFonts w:ascii="Calibri Light" w:eastAsia="Calibri Light" w:hAnsi="Calibri Light" w:cs="Calibri Light"/>
                <w:sz w:val="20"/>
                <w:szCs w:val="20"/>
              </w:rPr>
              <w:t>1/20</w:t>
            </w:r>
            <w:r w:rsidR="00496278" w:rsidRPr="00C15204">
              <w:rPr>
                <w:rFonts w:ascii="Calibri Light" w:eastAsia="Calibri Light" w:hAnsi="Calibri Light" w:cs="Calibri Light"/>
                <w:sz w:val="20"/>
                <w:szCs w:val="20"/>
              </w:rPr>
              <w:t>23</w:t>
            </w:r>
            <w:r w:rsidRPr="00C15204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- 12/20</w:t>
            </w:r>
            <w:r w:rsidR="00496278" w:rsidRPr="00C15204">
              <w:rPr>
                <w:rFonts w:ascii="Calibri Light" w:eastAsia="Calibri Light" w:hAnsi="Calibri Light" w:cs="Calibri Light"/>
                <w:sz w:val="20"/>
                <w:szCs w:val="20"/>
              </w:rPr>
              <w:t>23</w:t>
            </w:r>
          </w:p>
          <w:p w14:paraId="647BFD8D" w14:textId="62B12E01" w:rsidR="008B163E" w:rsidRPr="00C15204" w:rsidRDefault="000553FE">
            <w:pPr>
              <w:pStyle w:val="NoSpacing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00C15204">
              <w:rPr>
                <w:rFonts w:ascii="Calibri Light" w:eastAsia="Calibri Light" w:hAnsi="Calibri Light" w:cs="Calibri Light"/>
                <w:sz w:val="20"/>
                <w:szCs w:val="20"/>
              </w:rPr>
              <w:t>1/202</w:t>
            </w:r>
            <w:r w:rsidR="00496278" w:rsidRPr="00C15204">
              <w:rPr>
                <w:rFonts w:ascii="Calibri Light" w:eastAsia="Calibri Light" w:hAnsi="Calibri Light" w:cs="Calibri Light"/>
                <w:sz w:val="20"/>
                <w:szCs w:val="20"/>
              </w:rPr>
              <w:t>4</w:t>
            </w:r>
            <w:r w:rsidRPr="00C15204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- 12/202</w:t>
            </w:r>
            <w:r w:rsidR="00496278" w:rsidRPr="00C15204">
              <w:rPr>
                <w:rFonts w:ascii="Calibri Light" w:eastAsia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13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BAE617" w14:textId="14451A46" w:rsidR="00B4721F" w:rsidRPr="00C15204" w:rsidRDefault="00514A45">
            <w:pPr>
              <w:pStyle w:val="NoSpacing"/>
            </w:pPr>
            <w:r w:rsidRPr="00C15204">
              <w:rPr>
                <w:rFonts w:ascii="Calibri Light" w:eastAsia="Calibri Light" w:hAnsi="Calibri Light" w:cs="Calibri Light"/>
                <w:sz w:val="20"/>
                <w:szCs w:val="20"/>
              </w:rPr>
              <w:t>Non-Core (</w:t>
            </w:r>
            <w:r w:rsidR="00C15204" w:rsidRPr="00C15204">
              <w:rPr>
                <w:rFonts w:ascii="Calibri Light" w:eastAsia="Calibri Light" w:hAnsi="Calibri Light" w:cs="Calibri Light"/>
                <w:sz w:val="20"/>
                <w:szCs w:val="20"/>
              </w:rPr>
              <w:t>U.S. State Department</w:t>
            </w:r>
            <w:r w:rsidR="00130A44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and Swiss Cooperation</w:t>
            </w:r>
            <w:r w:rsidR="00C15204" w:rsidRPr="00C15204">
              <w:rPr>
                <w:rFonts w:ascii="Calibri Light" w:eastAsia="Calibri Light" w:hAnsi="Calibri Light" w:cs="Calibri Light"/>
                <w:sz w:val="20"/>
                <w:szCs w:val="20"/>
              </w:rPr>
              <w:t>)</w:t>
            </w:r>
          </w:p>
        </w:tc>
        <w:tc>
          <w:tcPr>
            <w:tcW w:w="1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19A7FE" w14:textId="4466D6CA" w:rsidR="00B4721F" w:rsidRDefault="009C68B8">
            <w:pPr>
              <w:pStyle w:val="NoSpacing"/>
            </w:pPr>
            <w:r>
              <w:rPr>
                <w:rFonts w:ascii="Calibri Light" w:eastAsia="Calibri Light" w:hAnsi="Calibri Light" w:cs="Calibri Light"/>
                <w:i/>
                <w:iCs/>
                <w:sz w:val="20"/>
                <w:szCs w:val="20"/>
              </w:rPr>
              <w:t>$</w:t>
            </w:r>
            <w:r w:rsidR="008B163E">
              <w:rPr>
                <w:rFonts w:ascii="Calibri Light" w:eastAsia="Calibri Light" w:hAnsi="Calibri Light" w:cs="Calibri Light"/>
                <w:i/>
                <w:iCs/>
                <w:sz w:val="20"/>
                <w:szCs w:val="20"/>
              </w:rPr>
              <w:t>20</w:t>
            </w:r>
            <w:r>
              <w:rPr>
                <w:rFonts w:ascii="Calibri Light" w:eastAsia="Calibri Light" w:hAnsi="Calibri Light" w:cs="Calibri Light"/>
                <w:i/>
                <w:iCs/>
                <w:sz w:val="20"/>
                <w:szCs w:val="20"/>
              </w:rPr>
              <w:t>,000 per year</w:t>
            </w:r>
          </w:p>
        </w:tc>
      </w:tr>
    </w:tbl>
    <w:p w14:paraId="01830291" w14:textId="77777777" w:rsidR="001870DB" w:rsidRDefault="001870DB">
      <w:pPr>
        <w:pStyle w:val="Cuerpo"/>
        <w:widowControl w:val="0"/>
        <w:jc w:val="both"/>
        <w:rPr>
          <w:rFonts w:ascii="Calibri Light" w:eastAsia="Calibri Light" w:hAnsi="Calibri Light" w:cs="Calibri Light"/>
          <w:i/>
          <w:iCs/>
          <w:sz w:val="20"/>
          <w:szCs w:val="20"/>
        </w:rPr>
        <w:sectPr w:rsidR="001870DB">
          <w:headerReference w:type="default" r:id="rId12"/>
          <w:footerReference w:type="default" r:id="rId13"/>
          <w:pgSz w:w="15840" w:h="12240" w:orient="landscape"/>
          <w:pgMar w:top="1440" w:right="1440" w:bottom="1440" w:left="1440" w:header="720" w:footer="720" w:gutter="0"/>
          <w:cols w:space="720"/>
        </w:sectPr>
      </w:pPr>
    </w:p>
    <w:p w14:paraId="7D3CA562" w14:textId="6C292526" w:rsidR="00B4721F" w:rsidRPr="00EE6B95" w:rsidRDefault="00B4721F">
      <w:pPr>
        <w:pStyle w:val="Cuerpo"/>
        <w:widowControl w:val="0"/>
        <w:jc w:val="both"/>
        <w:rPr>
          <w:rFonts w:ascii="Calibri Light" w:eastAsia="Calibri Light" w:hAnsi="Calibri Light" w:cs="Calibri Light"/>
          <w:i/>
          <w:iCs/>
          <w:sz w:val="20"/>
          <w:szCs w:val="20"/>
        </w:rPr>
      </w:pPr>
    </w:p>
    <w:p w14:paraId="1AA1A6BA" w14:textId="23874647" w:rsidR="00B4721F" w:rsidRDefault="009C68B8">
      <w:pPr>
        <w:pStyle w:val="Cuerpo"/>
        <w:widowControl w:val="0"/>
        <w:spacing w:after="160" w:line="259" w:lineRule="auto"/>
        <w:rPr>
          <w:rFonts w:ascii="Calibri Light" w:eastAsia="Calibri Light" w:hAnsi="Calibri Light" w:cs="Calibri Light"/>
          <w:b/>
          <w:bCs/>
          <w:sz w:val="28"/>
          <w:szCs w:val="28"/>
        </w:rPr>
      </w:pPr>
      <w:r>
        <w:rPr>
          <w:rFonts w:ascii="Calibri Light" w:eastAsia="Calibri Light" w:hAnsi="Calibri Light" w:cs="Calibri Light"/>
          <w:b/>
          <w:bCs/>
          <w:sz w:val="28"/>
          <w:szCs w:val="28"/>
        </w:rPr>
        <w:t>Evaluation Plan 20</w:t>
      </w:r>
      <w:r w:rsidR="00611014">
        <w:rPr>
          <w:rFonts w:ascii="Calibri Light" w:eastAsia="Calibri Light" w:hAnsi="Calibri Light" w:cs="Calibri Light"/>
          <w:b/>
          <w:bCs/>
          <w:sz w:val="28"/>
          <w:szCs w:val="28"/>
        </w:rPr>
        <w:t>21</w:t>
      </w:r>
      <w:r>
        <w:rPr>
          <w:rFonts w:ascii="Calibri Light" w:eastAsia="Calibri Light" w:hAnsi="Calibri Light" w:cs="Calibri Light"/>
          <w:b/>
          <w:bCs/>
          <w:sz w:val="28"/>
          <w:szCs w:val="28"/>
        </w:rPr>
        <w:t>-20</w:t>
      </w:r>
      <w:r w:rsidR="00767BAA">
        <w:rPr>
          <w:rFonts w:ascii="Calibri Light" w:eastAsia="Calibri Light" w:hAnsi="Calibri Light" w:cs="Calibri Light"/>
          <w:b/>
          <w:bCs/>
          <w:sz w:val="28"/>
          <w:szCs w:val="28"/>
        </w:rPr>
        <w:t>2</w:t>
      </w:r>
      <w:r w:rsidR="00611014">
        <w:rPr>
          <w:rFonts w:ascii="Calibri Light" w:eastAsia="Calibri Light" w:hAnsi="Calibri Light" w:cs="Calibri Light"/>
          <w:b/>
          <w:bCs/>
          <w:sz w:val="28"/>
          <w:szCs w:val="28"/>
        </w:rPr>
        <w:t>4</w:t>
      </w:r>
    </w:p>
    <w:tbl>
      <w:tblPr>
        <w:tblW w:w="13882" w:type="dxa"/>
        <w:tblInd w:w="-25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shd w:val="clear" w:color="auto" w:fill="BDC0BF"/>
        <w:tblLook w:val="04A0" w:firstRow="1" w:lastRow="0" w:firstColumn="1" w:lastColumn="0" w:noHBand="0" w:noVBand="1"/>
      </w:tblPr>
      <w:tblGrid>
        <w:gridCol w:w="1721"/>
        <w:gridCol w:w="1245"/>
        <w:gridCol w:w="1063"/>
        <w:gridCol w:w="941"/>
        <w:gridCol w:w="1731"/>
        <w:gridCol w:w="921"/>
        <w:gridCol w:w="977"/>
        <w:gridCol w:w="1222"/>
        <w:gridCol w:w="958"/>
        <w:gridCol w:w="877"/>
        <w:gridCol w:w="1176"/>
        <w:gridCol w:w="1050"/>
      </w:tblGrid>
      <w:tr w:rsidR="00921009" w14:paraId="3ABE6E82" w14:textId="77777777" w:rsidTr="0073543E">
        <w:trPr>
          <w:trHeight w:val="1570"/>
          <w:tblHeader/>
        </w:trPr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CB9C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85E671" w14:textId="77777777" w:rsidR="00B4721F" w:rsidRDefault="009C68B8">
            <w:pPr>
              <w:pStyle w:val="Cuerpo"/>
            </w:pPr>
            <w:r>
              <w:rPr>
                <w:rFonts w:ascii="Calibri Light" w:eastAsia="Calibri Light" w:hAnsi="Calibri Light" w:cs="Calibri Light"/>
                <w:b/>
                <w:bCs/>
                <w:sz w:val="22"/>
                <w:szCs w:val="22"/>
              </w:rPr>
              <w:t>Evaluation name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CB9C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E651B9" w14:textId="77777777" w:rsidR="00B4721F" w:rsidRDefault="009C68B8">
            <w:pPr>
              <w:pStyle w:val="Cuerpo"/>
              <w:rPr>
                <w:rFonts w:ascii="Calibri Light" w:eastAsia="Calibri Light" w:hAnsi="Calibri Light" w:cs="Calibri Light"/>
                <w:b/>
                <w:bCs/>
                <w:sz w:val="22"/>
                <w:szCs w:val="22"/>
              </w:rPr>
            </w:pPr>
            <w:r>
              <w:rPr>
                <w:rFonts w:ascii="Calibri Light" w:eastAsia="Calibri Light" w:hAnsi="Calibri Light" w:cs="Calibri Light"/>
                <w:b/>
                <w:bCs/>
                <w:sz w:val="22"/>
                <w:szCs w:val="22"/>
              </w:rPr>
              <w:t>Mandatory?</w:t>
            </w:r>
          </w:p>
          <w:p w14:paraId="33D9E36D" w14:textId="77777777" w:rsidR="00B4721F" w:rsidRDefault="009C68B8">
            <w:pPr>
              <w:pStyle w:val="Cuerpo"/>
            </w:pPr>
            <w:r>
              <w:rPr>
                <w:rFonts w:ascii="Calibri Light" w:eastAsia="Calibri Light" w:hAnsi="Calibri Light" w:cs="Calibri Light"/>
                <w:b/>
                <w:bCs/>
                <w:sz w:val="22"/>
                <w:szCs w:val="22"/>
              </w:rPr>
              <w:t>(Y/N)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CB9C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F68F6F" w14:textId="76BE4B9F" w:rsidR="00B4721F" w:rsidRDefault="009C68B8">
            <w:pPr>
              <w:pStyle w:val="Cuerpo"/>
            </w:pPr>
            <w:r>
              <w:rPr>
                <w:rFonts w:ascii="Calibri Light" w:eastAsia="Calibri Light" w:hAnsi="Calibri Light" w:cs="Calibri Light"/>
                <w:b/>
                <w:bCs/>
                <w:sz w:val="22"/>
                <w:szCs w:val="22"/>
              </w:rPr>
              <w:t>UN</w:t>
            </w:r>
            <w:r w:rsidR="00AD4EE7">
              <w:rPr>
                <w:rFonts w:ascii="Calibri Light" w:eastAsia="Calibri Light" w:hAnsi="Calibri Light" w:cs="Calibri Light"/>
                <w:b/>
                <w:bCs/>
                <w:sz w:val="22"/>
                <w:szCs w:val="22"/>
              </w:rPr>
              <w:t xml:space="preserve">SCDF </w:t>
            </w:r>
            <w:r>
              <w:rPr>
                <w:rFonts w:ascii="Calibri Light" w:eastAsia="Calibri Light" w:hAnsi="Calibri Light" w:cs="Calibri Light"/>
                <w:b/>
                <w:bCs/>
                <w:sz w:val="22"/>
                <w:szCs w:val="22"/>
              </w:rPr>
              <w:t>Outcome/ UN Women SP Outcome</w:t>
            </w:r>
            <w:r w:rsidR="00A4469D">
              <w:rPr>
                <w:rFonts w:ascii="Calibri Light" w:eastAsia="Calibri Light" w:hAnsi="Calibri Light" w:cs="Calibri Light"/>
                <w:b/>
                <w:bCs/>
                <w:sz w:val="22"/>
                <w:szCs w:val="22"/>
              </w:rPr>
              <w:t xml:space="preserve">, </w:t>
            </w:r>
            <w:r w:rsidR="00A4469D" w:rsidRPr="00A4469D">
              <w:rPr>
                <w:rFonts w:ascii="Calibri Light" w:eastAsia="Calibri Light" w:hAnsi="Calibri Light" w:cs="Calibri Light"/>
                <w:b/>
                <w:bCs/>
                <w:sz w:val="22"/>
                <w:szCs w:val="22"/>
              </w:rPr>
              <w:t>and relevant SDGs</w:t>
            </w:r>
            <w:r>
              <w:rPr>
                <w:rFonts w:ascii="Calibri Light" w:eastAsia="Calibri Light" w:hAnsi="Calibri Light" w:cs="Calibri Light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CB9C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E97010" w14:textId="1038734F" w:rsidR="00B4721F" w:rsidRDefault="00A77EF6">
            <w:pPr>
              <w:pStyle w:val="Cuerpo"/>
            </w:pPr>
            <w:r w:rsidRPr="00A77EF6">
              <w:rPr>
                <w:rFonts w:ascii="Calibri Light" w:eastAsia="Calibri Light" w:hAnsi="Calibri Light" w:cs="Calibri Light"/>
                <w:b/>
                <w:bCs/>
                <w:sz w:val="22"/>
                <w:szCs w:val="22"/>
              </w:rPr>
              <w:t>SN Output/ Relevant flagship program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CB9C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7CEE60" w14:textId="190D3381" w:rsidR="00B4721F" w:rsidRDefault="009C68B8">
            <w:pPr>
              <w:pStyle w:val="Cuerpo"/>
            </w:pPr>
            <w:r>
              <w:rPr>
                <w:rFonts w:ascii="Calibri Light" w:eastAsia="Calibri Light" w:hAnsi="Calibri Light" w:cs="Calibri Light"/>
                <w:b/>
                <w:bCs/>
                <w:sz w:val="22"/>
                <w:szCs w:val="22"/>
              </w:rPr>
              <w:t>Office</w:t>
            </w:r>
            <w:r w:rsidR="005B6DCC">
              <w:rPr>
                <w:rFonts w:ascii="Calibri Light" w:eastAsia="Calibri Light" w:hAnsi="Calibri Light" w:cs="Calibri Light"/>
                <w:b/>
                <w:bCs/>
                <w:sz w:val="22"/>
                <w:szCs w:val="22"/>
              </w:rPr>
              <w:t xml:space="preserve"> and person</w:t>
            </w:r>
            <w:r>
              <w:rPr>
                <w:rFonts w:ascii="Calibri Light" w:eastAsia="Calibri Light" w:hAnsi="Calibri Light" w:cs="Calibri Light"/>
                <w:b/>
                <w:bCs/>
                <w:sz w:val="22"/>
                <w:szCs w:val="22"/>
              </w:rPr>
              <w:t xml:space="preserve"> in charge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CB9C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D1CD89" w14:textId="77777777" w:rsidR="00B4721F" w:rsidRDefault="009C68B8">
            <w:pPr>
              <w:pStyle w:val="Cuerpo"/>
            </w:pPr>
            <w:r>
              <w:rPr>
                <w:rFonts w:ascii="Calibri Light" w:eastAsia="Calibri Light" w:hAnsi="Calibri Light" w:cs="Calibri Light"/>
                <w:b/>
                <w:bCs/>
                <w:sz w:val="22"/>
                <w:szCs w:val="22"/>
              </w:rPr>
              <w:t>Region/ country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CB9C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C6F9DC" w14:textId="77777777" w:rsidR="00B4721F" w:rsidRPr="00214B7C" w:rsidRDefault="009C68B8" w:rsidP="00214B7C">
            <w:pPr>
              <w:pStyle w:val="Cuerpo"/>
              <w:rPr>
                <w:rFonts w:ascii="Calibri Light" w:eastAsia="Calibri Light" w:hAnsi="Calibri Light" w:cs="Calibri Light"/>
                <w:b/>
                <w:bCs/>
                <w:sz w:val="22"/>
                <w:szCs w:val="22"/>
              </w:rPr>
            </w:pPr>
            <w:r w:rsidRPr="00214B7C">
              <w:rPr>
                <w:rFonts w:ascii="Calibri Light" w:eastAsia="Calibri Light" w:hAnsi="Calibri Light" w:cs="Calibri Light"/>
                <w:b/>
                <w:bCs/>
                <w:sz w:val="22"/>
                <w:szCs w:val="22"/>
              </w:rPr>
              <w:t xml:space="preserve">Joint activity </w:t>
            </w:r>
          </w:p>
          <w:p w14:paraId="496C0E6A" w14:textId="77777777" w:rsidR="00B4721F" w:rsidRDefault="009C68B8">
            <w:pPr>
              <w:pStyle w:val="Cuerpo"/>
            </w:pPr>
            <w:r w:rsidRPr="00214B7C">
              <w:rPr>
                <w:rFonts w:ascii="Calibri Light" w:eastAsia="Calibri Light" w:hAnsi="Calibri Light" w:cs="Calibri Light"/>
                <w:b/>
                <w:bCs/>
                <w:sz w:val="22"/>
                <w:szCs w:val="22"/>
              </w:rPr>
              <w:t>(Y/ N, indicate partners)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CB9C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71D9C4" w14:textId="305F45C6" w:rsidR="00B4721F" w:rsidRDefault="00EE2D3B">
            <w:pPr>
              <w:pStyle w:val="Cuerpo"/>
            </w:pPr>
            <w:r>
              <w:rPr>
                <w:rFonts w:ascii="Calibri Light" w:eastAsia="Calibri Light" w:hAnsi="Calibri Light" w:cs="Calibri Light"/>
                <w:b/>
                <w:bCs/>
                <w:sz w:val="22"/>
                <w:szCs w:val="22"/>
              </w:rPr>
              <w:t>Donors involved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CB9C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BC1C35" w14:textId="77777777" w:rsidR="00B4721F" w:rsidRDefault="009C68B8">
            <w:pPr>
              <w:pStyle w:val="Default"/>
              <w:spacing w:line="276" w:lineRule="auto"/>
              <w:rPr>
                <w:rFonts w:ascii="Calibri Light" w:eastAsia="Calibri Light" w:hAnsi="Calibri Light" w:cs="Calibri Light"/>
                <w:b/>
                <w:bCs/>
                <w:sz w:val="22"/>
                <w:szCs w:val="22"/>
              </w:rPr>
            </w:pPr>
            <w:r>
              <w:rPr>
                <w:rFonts w:ascii="Calibri Light" w:eastAsia="Calibri Light" w:hAnsi="Calibri Light" w:cs="Calibri Light"/>
                <w:b/>
                <w:bCs/>
                <w:sz w:val="22"/>
                <w:szCs w:val="22"/>
              </w:rPr>
              <w:t xml:space="preserve">Planned Dates </w:t>
            </w:r>
          </w:p>
          <w:p w14:paraId="2692D53A" w14:textId="77777777" w:rsidR="00B4721F" w:rsidRDefault="009C68B8">
            <w:pPr>
              <w:pStyle w:val="Cuerpo"/>
            </w:pPr>
            <w:r>
              <w:rPr>
                <w:rFonts w:ascii="Calibri Light" w:eastAsia="Calibri Light" w:hAnsi="Calibri Light" w:cs="Calibri Light"/>
                <w:b/>
                <w:bCs/>
                <w:sz w:val="22"/>
                <w:szCs w:val="22"/>
              </w:rPr>
              <w:t>(start-end)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CB9C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0ADFD8" w14:textId="77777777" w:rsidR="00B4721F" w:rsidRDefault="009C68B8">
            <w:pPr>
              <w:pStyle w:val="Cuerpo"/>
            </w:pPr>
            <w:r>
              <w:rPr>
                <w:rFonts w:ascii="Calibri Light" w:eastAsia="Calibri Light" w:hAnsi="Calibri Light" w:cs="Calibri Light"/>
                <w:b/>
                <w:bCs/>
                <w:sz w:val="20"/>
                <w:szCs w:val="20"/>
              </w:rPr>
              <w:t>Budget (US$) / Sources of Funding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CB9C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3A5023" w14:textId="77777777" w:rsidR="00B4721F" w:rsidRDefault="009C68B8">
            <w:pPr>
              <w:pStyle w:val="Cuerpo"/>
            </w:pPr>
            <w:r>
              <w:rPr>
                <w:rFonts w:ascii="Calibri Light" w:eastAsia="Calibri Light" w:hAnsi="Calibri Light" w:cs="Calibri Light"/>
                <w:b/>
                <w:bCs/>
                <w:sz w:val="22"/>
                <w:szCs w:val="22"/>
              </w:rPr>
              <w:t>Status (pending/ initiated/ ongoing/ completed)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CB9C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21336B" w14:textId="77777777" w:rsidR="00B4721F" w:rsidRDefault="009C68B8">
            <w:pPr>
              <w:pStyle w:val="Cuerpo"/>
            </w:pPr>
            <w:r>
              <w:rPr>
                <w:rFonts w:ascii="Calibri Light" w:eastAsia="Calibri Light" w:hAnsi="Calibri Light" w:cs="Calibri Light"/>
                <w:b/>
                <w:bCs/>
                <w:sz w:val="22"/>
                <w:szCs w:val="22"/>
              </w:rPr>
              <w:t>Remarks</w:t>
            </w:r>
          </w:p>
        </w:tc>
      </w:tr>
      <w:tr w:rsidR="00B4721F" w14:paraId="3A918922" w14:textId="77777777" w:rsidTr="0073543E">
        <w:tblPrEx>
          <w:shd w:val="clear" w:color="auto" w:fill="auto"/>
        </w:tblPrEx>
        <w:trPr>
          <w:trHeight w:val="290"/>
        </w:trPr>
        <w:tc>
          <w:tcPr>
            <w:tcW w:w="12832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A23483" w14:textId="77777777" w:rsidR="00B4721F" w:rsidRDefault="009C68B8">
            <w:pPr>
              <w:pStyle w:val="NoSpacing"/>
              <w:spacing w:line="276" w:lineRule="auto"/>
            </w:pPr>
            <w:r>
              <w:rPr>
                <w:rFonts w:ascii="Calibri Light" w:eastAsia="Calibri Light" w:hAnsi="Calibri Light" w:cs="Calibri Light"/>
                <w:b/>
                <w:bCs/>
                <w:i/>
                <w:iCs/>
              </w:rPr>
              <w:t>Evaluations managed by the office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C563C7" w14:textId="77777777" w:rsidR="00B4721F" w:rsidRDefault="00B4721F"/>
        </w:tc>
      </w:tr>
      <w:tr w:rsidR="00921009" w14:paraId="340C21D9" w14:textId="77777777" w:rsidTr="0073543E">
        <w:tblPrEx>
          <w:shd w:val="clear" w:color="auto" w:fill="auto"/>
        </w:tblPrEx>
        <w:trPr>
          <w:trHeight w:val="802"/>
        </w:trPr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6B4D13" w14:textId="12C63D4A" w:rsidR="00F8688F" w:rsidRPr="00B04788" w:rsidRDefault="00AF6C5B" w:rsidP="00F8688F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</w:pPr>
            <w:r w:rsidRPr="00EF0A67"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Final Evaluation USAID project: End GBV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789D5B" w14:textId="12F7B9B7" w:rsidR="00F8688F" w:rsidRPr="00B04788" w:rsidRDefault="00DA0F29" w:rsidP="00F8688F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Y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398288" w14:textId="53D02CE7" w:rsidR="00F8688F" w:rsidRPr="00B04788" w:rsidRDefault="00CD79DD" w:rsidP="00F8688F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 xml:space="preserve">UNSDCF out 3.2; </w:t>
            </w:r>
            <w:r w:rsidR="00F8688F" w:rsidRPr="00B04788"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 xml:space="preserve">UN WOMEN </w:t>
            </w:r>
            <w:r w:rsidR="0063291C"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 xml:space="preserve">SP </w:t>
            </w:r>
            <w:r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3</w:t>
            </w:r>
            <w:r w:rsidR="00664155"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 xml:space="preserve">; </w:t>
            </w:r>
            <w:r w:rsidR="00664155" w:rsidRPr="00664155"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SDG 1; SDG 5;</w:t>
            </w:r>
            <w:r w:rsidR="00B60D4A"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 xml:space="preserve"> </w:t>
            </w:r>
            <w:r w:rsidR="00664155" w:rsidRPr="00664155"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SDG 8; SDG 16 and SDG 17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E355E0" w14:textId="77777777" w:rsidR="00F8688F" w:rsidRPr="00B04788" w:rsidRDefault="00F8688F" w:rsidP="00F8688F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</w:pPr>
            <w:r w:rsidRPr="00B04788"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Colombia</w:t>
            </w:r>
          </w:p>
          <w:p w14:paraId="2151400C" w14:textId="1079DC8E" w:rsidR="00F8688F" w:rsidRPr="00B04788" w:rsidRDefault="00B465D8" w:rsidP="00F8688F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SN priority area 3</w:t>
            </w:r>
            <w:r w:rsidR="00032DC7" w:rsidRPr="00B04788"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 xml:space="preserve"> </w:t>
            </w:r>
            <w:r w:rsidR="0081531A"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(</w:t>
            </w:r>
            <w:r w:rsidR="00BB59A2"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outcome 3.2, specific output UNW</w:t>
            </w:r>
            <w:r w:rsidR="0081531A"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12DF61" w14:textId="6D227185" w:rsidR="00F8688F" w:rsidRPr="00B04788" w:rsidRDefault="00F8688F" w:rsidP="00F8688F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</w:pPr>
            <w:r w:rsidRPr="00B04788"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Colombia</w:t>
            </w:r>
            <w:r w:rsidR="005B6DCC"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/Planning, Monitoring and Evaluation (PME) team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106FF9" w14:textId="3B092E00" w:rsidR="00F8688F" w:rsidRPr="00B04788" w:rsidRDefault="00F8688F" w:rsidP="00F8688F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</w:pPr>
            <w:r w:rsidRPr="00B04788"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Colombia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A44DDF" w14:textId="6A3688CB" w:rsidR="00F8688F" w:rsidRPr="00B04788" w:rsidRDefault="00F8688F" w:rsidP="00F8688F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</w:pPr>
            <w:r w:rsidRPr="00B04788"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N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4C1025" w14:textId="492AC8EF" w:rsidR="00F8688F" w:rsidRPr="00B04788" w:rsidRDefault="00F8688F" w:rsidP="00F8688F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</w:pPr>
            <w:r w:rsidRPr="00B04788"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USAID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144269" w14:textId="638BB2F4" w:rsidR="00F8688F" w:rsidRPr="00B04788" w:rsidRDefault="00F8688F" w:rsidP="00F8688F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</w:pPr>
            <w:r w:rsidRPr="00B04788"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0</w:t>
            </w:r>
            <w:r w:rsidR="004D4B3B"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5</w:t>
            </w:r>
            <w:r w:rsidRPr="00B04788"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-</w:t>
            </w:r>
            <w:r w:rsidR="00F31923"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2</w:t>
            </w:r>
            <w:r w:rsidR="004D4B3B"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1</w:t>
            </w:r>
            <w:r w:rsidRPr="00B04788"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 xml:space="preserve"> to </w:t>
            </w:r>
            <w:r w:rsidR="004D4B3B"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9</w:t>
            </w:r>
            <w:r w:rsidRPr="00B04788"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-</w:t>
            </w:r>
            <w:r w:rsidR="00F31923"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2</w:t>
            </w:r>
            <w:r w:rsidR="004D4B3B"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CD8FBD" w14:textId="3370B3E3" w:rsidR="00F8688F" w:rsidRPr="00B04788" w:rsidRDefault="004D4B3B" w:rsidP="00F8688F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20</w:t>
            </w:r>
            <w:r w:rsidR="00F8688F" w:rsidRPr="00B04788"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,000</w:t>
            </w:r>
          </w:p>
          <w:p w14:paraId="60449E25" w14:textId="6A10298A" w:rsidR="00F8688F" w:rsidRPr="00B04788" w:rsidRDefault="00F8688F" w:rsidP="00F8688F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</w:pPr>
            <w:r w:rsidRPr="00B04788"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Non-Core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73CFC7" w14:textId="1F316DDC" w:rsidR="00F8688F" w:rsidRPr="00B04788" w:rsidRDefault="00206CE9" w:rsidP="00F8688F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Completed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F6D311" w14:textId="3D1D1598" w:rsidR="00F8688F" w:rsidRPr="00B04788" w:rsidRDefault="00F8688F" w:rsidP="00F8688F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</w:pPr>
            <w:r w:rsidRPr="00B04788"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None</w:t>
            </w:r>
          </w:p>
        </w:tc>
      </w:tr>
      <w:tr w:rsidR="00921009" w14:paraId="050C280C" w14:textId="77777777" w:rsidTr="0073543E">
        <w:tblPrEx>
          <w:shd w:val="clear" w:color="auto" w:fill="auto"/>
        </w:tblPrEx>
        <w:trPr>
          <w:trHeight w:val="802"/>
        </w:trPr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4ECE62" w14:textId="010878D6" w:rsidR="00CA7129" w:rsidRPr="00B04788" w:rsidRDefault="00CA7129" w:rsidP="00CA7129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 xml:space="preserve">Mid-term evaluation </w:t>
            </w:r>
            <w:r w:rsidR="00C77DF0"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S</w:t>
            </w:r>
            <w:r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afecities (Medellín)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5041C6" w14:textId="4E41ACC9" w:rsidR="00CA7129" w:rsidRPr="00B04788" w:rsidRDefault="00CA7129" w:rsidP="00CA7129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N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F7F6EF" w14:textId="1A6387B5" w:rsidR="00CA7129" w:rsidRPr="00B04788" w:rsidRDefault="00CA7129" w:rsidP="00CA7129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 xml:space="preserve">UNSDCF out 3.2; </w:t>
            </w:r>
            <w:r w:rsidRPr="00B04788"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 xml:space="preserve">UN WOMEN </w:t>
            </w:r>
            <w:r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SP 3</w:t>
            </w:r>
            <w:r w:rsidR="00664155"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 xml:space="preserve">; </w:t>
            </w:r>
            <w:r w:rsidR="00664155" w:rsidRPr="00664155"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 xml:space="preserve">SDG 1; SDG 5; SDG 8; SDG 16 </w:t>
            </w:r>
            <w:r w:rsidR="00664155" w:rsidRPr="00664155"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lastRenderedPageBreak/>
              <w:t>and SDG 17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12C289" w14:textId="77777777" w:rsidR="00CA7129" w:rsidRPr="00B04788" w:rsidRDefault="00CA7129" w:rsidP="00CA7129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</w:pPr>
            <w:r w:rsidRPr="00B04788"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lastRenderedPageBreak/>
              <w:t>Colombia</w:t>
            </w:r>
          </w:p>
          <w:p w14:paraId="51C91CE5" w14:textId="0F07AB34" w:rsidR="00CA7129" w:rsidRPr="00B04788" w:rsidRDefault="00CA7129" w:rsidP="00CA7129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SN priority area 3</w:t>
            </w:r>
            <w:r w:rsidRPr="00B04788"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 xml:space="preserve"> </w:t>
            </w:r>
            <w:r w:rsidR="002A4D78"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 xml:space="preserve">(outcome 3.2, specific </w:t>
            </w:r>
            <w:r w:rsidR="002A4D78"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lastRenderedPageBreak/>
              <w:t>output UNW)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665083" w14:textId="01592128" w:rsidR="00CA7129" w:rsidRPr="00B04788" w:rsidRDefault="005B6DCC" w:rsidP="00CA7129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</w:pPr>
            <w:r w:rsidRPr="00B04788"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lastRenderedPageBreak/>
              <w:t>Colombia</w:t>
            </w:r>
            <w:r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/Planning, Monitoring and Evaluation (PME) team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2B8AD5" w14:textId="1FA8063C" w:rsidR="00CA7129" w:rsidRPr="00B04788" w:rsidRDefault="00CA7129" w:rsidP="00CA7129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</w:pPr>
            <w:r w:rsidRPr="00B04788"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Colombia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79CDAC" w14:textId="0C03F8E7" w:rsidR="00CA7129" w:rsidRPr="00B04788" w:rsidRDefault="00CA7129" w:rsidP="00CA7129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</w:pPr>
            <w:r w:rsidRPr="00B04788"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N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D3ED1E" w14:textId="0B8EFA0C" w:rsidR="00CA7129" w:rsidRPr="00B04788" w:rsidRDefault="00CA7129" w:rsidP="00CA7129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AECID and local governments (mainly Medellín)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3C6321" w14:textId="7BB2AD75" w:rsidR="00CA7129" w:rsidRPr="00B04788" w:rsidRDefault="007A52FF" w:rsidP="00CA7129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7</w:t>
            </w:r>
            <w:r w:rsidR="00CA7129"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 xml:space="preserve">-21 to </w:t>
            </w:r>
            <w:r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11</w:t>
            </w:r>
            <w:r w:rsidR="00CA7129"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-21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B3AA8D" w14:textId="10B567EE" w:rsidR="00CA7129" w:rsidRPr="00B04788" w:rsidRDefault="00CA7129" w:rsidP="00CA7129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 xml:space="preserve">15,000 non-core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A2BA97" w14:textId="366E8080" w:rsidR="00CA7129" w:rsidRPr="00B04788" w:rsidRDefault="00206CE9" w:rsidP="00CA7129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Completed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DD04C0" w14:textId="4BBA5728" w:rsidR="00CA7129" w:rsidRPr="00B04788" w:rsidRDefault="007A52FF" w:rsidP="00CA7129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None</w:t>
            </w:r>
          </w:p>
        </w:tc>
      </w:tr>
      <w:tr w:rsidR="00921009" w14:paraId="1FEC130D" w14:textId="77777777" w:rsidTr="0073543E">
        <w:tblPrEx>
          <w:shd w:val="clear" w:color="auto" w:fill="auto"/>
        </w:tblPrEx>
        <w:trPr>
          <w:trHeight w:val="802"/>
        </w:trPr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283AB8" w14:textId="5CE02511" w:rsidR="00CA7129" w:rsidRPr="00B04788" w:rsidRDefault="00CA7129" w:rsidP="00CA7129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Final evaluation PBF binational programme (joint with UNW Ecuador. Procurement process led by UNW Ecuador)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617B3D" w14:textId="1DFAE1A8" w:rsidR="00CA7129" w:rsidRDefault="00CA7129" w:rsidP="00CA7129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Y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C19732" w14:textId="7BE92883" w:rsidR="00CA7129" w:rsidRPr="00B04788" w:rsidRDefault="00CB427F" w:rsidP="00CA7129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 xml:space="preserve">UNSDCF out </w:t>
            </w:r>
            <w:r w:rsidR="00221293"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1</w:t>
            </w:r>
            <w:r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 xml:space="preserve">.2; </w:t>
            </w:r>
            <w:r w:rsidR="00CA7129" w:rsidRPr="00B04788"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 xml:space="preserve">UN WOMEN </w:t>
            </w:r>
            <w:r w:rsidR="00CA7129"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SP 4</w:t>
            </w:r>
            <w:r w:rsidR="002B2D0C"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 xml:space="preserve">; </w:t>
            </w:r>
            <w:r w:rsidR="002B2D0C" w:rsidRPr="002B2D0C"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SDG 1; SDG 5; SDG 8; and SDG 16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78CC80" w14:textId="77777777" w:rsidR="00221293" w:rsidRPr="00664155" w:rsidRDefault="00221293" w:rsidP="00221293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</w:pPr>
            <w:r w:rsidRPr="00664155"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Colombia</w:t>
            </w:r>
          </w:p>
          <w:p w14:paraId="21D2304F" w14:textId="65B230C7" w:rsidR="00CA7129" w:rsidRPr="00664155" w:rsidRDefault="00221293" w:rsidP="00221293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</w:pPr>
            <w:r w:rsidRPr="00664155"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SN priority area 1</w:t>
            </w:r>
            <w:r w:rsidR="002A4D78" w:rsidRPr="00664155"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 xml:space="preserve"> (output 1.2.4)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9403B2" w14:textId="32F4CD64" w:rsidR="00CA7129" w:rsidRPr="00B04788" w:rsidRDefault="005B6DCC" w:rsidP="00CA7129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</w:pPr>
            <w:r w:rsidRPr="00B04788"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Colombia</w:t>
            </w:r>
            <w:r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/Planning, Monitoring and Evaluation (PME) team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5E7199" w14:textId="6E0F2D6B" w:rsidR="00CA7129" w:rsidRPr="00B04788" w:rsidRDefault="00CA7129" w:rsidP="00CA7129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</w:pPr>
            <w:r w:rsidRPr="00B04788"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Colombia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38BB52" w14:textId="02B08724" w:rsidR="00CA7129" w:rsidRPr="00B04788" w:rsidRDefault="00CA7129" w:rsidP="00CA7129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Y</w:t>
            </w:r>
            <w:r w:rsidR="00EE2D3B"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 xml:space="preserve"> (UNW, UNICEF, UNHCR)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77103B" w14:textId="4750A9DE" w:rsidR="00CA7129" w:rsidRDefault="00CA7129" w:rsidP="00CA7129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PBF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B6804C" w14:textId="5DAE23FD" w:rsidR="00CA7129" w:rsidRPr="00B04788" w:rsidRDefault="00CA7129" w:rsidP="00CA7129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12/20-2/21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64CDC8" w14:textId="0B254619" w:rsidR="00CA7129" w:rsidRPr="00206CE9" w:rsidRDefault="00CA7129" w:rsidP="00CA7129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color w:val="auto"/>
                <w:sz w:val="20"/>
                <w:szCs w:val="20"/>
                <w:lang w:val="it-IT"/>
              </w:rPr>
            </w:pPr>
            <w:r w:rsidRPr="00206CE9">
              <w:rPr>
                <w:rFonts w:ascii="Calibri Light" w:eastAsia="Calibri Light" w:hAnsi="Calibri Light" w:cs="Calibri Light"/>
                <w:color w:val="auto"/>
                <w:sz w:val="20"/>
                <w:szCs w:val="20"/>
                <w:lang w:val="it-IT"/>
              </w:rPr>
              <w:t>5,000 non-core (UNW Col part)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375A42" w14:textId="2FDBCF63" w:rsidR="00CA7129" w:rsidRDefault="00206CE9" w:rsidP="00CA7129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Completed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8E5F54" w14:textId="7548AE7F" w:rsidR="00CA7129" w:rsidRPr="00B04788" w:rsidRDefault="00CA7129" w:rsidP="00CA7129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None</w:t>
            </w:r>
          </w:p>
        </w:tc>
      </w:tr>
      <w:tr w:rsidR="00921009" w14:paraId="59FAC7DE" w14:textId="77777777" w:rsidTr="0073543E">
        <w:tblPrEx>
          <w:shd w:val="clear" w:color="auto" w:fill="auto"/>
        </w:tblPrEx>
        <w:trPr>
          <w:trHeight w:val="802"/>
        </w:trPr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84C875" w14:textId="781F1FB7" w:rsidR="00FE3469" w:rsidRDefault="00FE3469" w:rsidP="00FE3469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 xml:space="preserve">Final evaluation </w:t>
            </w:r>
            <w:r w:rsidRPr="00B57056">
              <w:rPr>
                <w:rFonts w:ascii="Calibri Light" w:eastAsia="Calibri Light" w:hAnsi="Calibri Light" w:cs="Calibri Light"/>
                <w:i/>
                <w:iCs/>
                <w:color w:val="auto"/>
                <w:sz w:val="20"/>
                <w:szCs w:val="20"/>
              </w:rPr>
              <w:t xml:space="preserve">Prodefensoras </w:t>
            </w:r>
            <w:r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programme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0B07B8" w14:textId="2F42C4A1" w:rsidR="00FE3469" w:rsidRDefault="00FE3469" w:rsidP="00FE3469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Y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34082A" w14:textId="31AB2E6E" w:rsidR="00FE3469" w:rsidRDefault="00FE3469" w:rsidP="00FE3469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 xml:space="preserve">UNSDCF out 3.5; </w:t>
            </w:r>
            <w:r w:rsidRPr="00B04788"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 xml:space="preserve">UN WOMEN </w:t>
            </w:r>
            <w:r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SP 4</w:t>
            </w:r>
            <w:r w:rsidR="005F57D1"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 xml:space="preserve">; </w:t>
            </w:r>
            <w:r w:rsidR="005F57D1" w:rsidRPr="002B2D0C"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SDG 1; SDG 5; SDG 8; and SDG 16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9399C0" w14:textId="77777777" w:rsidR="00FE3469" w:rsidRPr="00B04788" w:rsidRDefault="00FE3469" w:rsidP="00FE3469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</w:pPr>
            <w:r w:rsidRPr="00B04788"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Colombia</w:t>
            </w:r>
          </w:p>
          <w:p w14:paraId="0B2A29CC" w14:textId="3A011A84" w:rsidR="00FE3469" w:rsidRPr="00B04788" w:rsidRDefault="00FE3469" w:rsidP="00FE3469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SN priority area 1 (</w:t>
            </w:r>
            <w:r w:rsidR="00F35218"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 xml:space="preserve">output </w:t>
            </w:r>
            <w:r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3.5</w:t>
            </w:r>
            <w:r w:rsidR="00F35218"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.1</w:t>
            </w:r>
            <w:r>
              <w:rPr>
                <w:rStyle w:val="FootnoteReference"/>
                <w:rFonts w:ascii="Calibri Light" w:eastAsia="Calibri Light" w:hAnsi="Calibri Light" w:cs="Calibri Light"/>
                <w:color w:val="auto"/>
                <w:sz w:val="20"/>
                <w:szCs w:val="20"/>
              </w:rPr>
              <w:footnoteReference w:id="2"/>
            </w:r>
            <w:r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92385F" w14:textId="16427AFB" w:rsidR="00FE3469" w:rsidRPr="00B04788" w:rsidRDefault="005B6DCC" w:rsidP="00FE3469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</w:pPr>
            <w:r w:rsidRPr="00B04788"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Colombia</w:t>
            </w:r>
            <w:r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/Planning, Monitoring and Evaluation (PME) team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89765E" w14:textId="49A770C5" w:rsidR="00FE3469" w:rsidRPr="00B04788" w:rsidRDefault="00FE3469" w:rsidP="00FE3469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</w:pPr>
            <w:r w:rsidRPr="00B04788"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Colombia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8ED6AE" w14:textId="379E14BA" w:rsidR="00FE3469" w:rsidRPr="00B04788" w:rsidRDefault="00FE3469" w:rsidP="00FE3469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</w:pPr>
            <w:r w:rsidRPr="00B04788"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N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CEA595" w14:textId="468DF145" w:rsidR="00FE3469" w:rsidRDefault="00FE3469" w:rsidP="00FE3469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Norway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B30CD7" w14:textId="53533268" w:rsidR="00FE3469" w:rsidRDefault="000E34B7" w:rsidP="00FE3469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7</w:t>
            </w:r>
            <w:r w:rsidR="005D41B1"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 xml:space="preserve">/22 to </w:t>
            </w:r>
            <w:r w:rsidR="00462FDE"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1</w:t>
            </w:r>
            <w:r w:rsidR="007C344A"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2</w:t>
            </w:r>
            <w:r w:rsidR="005D41B1"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/22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004110" w14:textId="59A0B0C7" w:rsidR="00FE3469" w:rsidRDefault="000E34B7" w:rsidP="00FE3469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12</w:t>
            </w:r>
            <w:r w:rsidR="005D41B1"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,000 Non-core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CCDC0E" w14:textId="750C6025" w:rsidR="00FE3469" w:rsidRPr="00B04788" w:rsidRDefault="000D0205" w:rsidP="00FE3469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Completed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22C560" w14:textId="074DC81B" w:rsidR="00FE3469" w:rsidRDefault="00FE3469" w:rsidP="00FE3469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</w:pPr>
          </w:p>
        </w:tc>
      </w:tr>
      <w:tr w:rsidR="00921009" w14:paraId="7E040D44" w14:textId="77777777" w:rsidTr="0073543E">
        <w:tblPrEx>
          <w:shd w:val="clear" w:color="auto" w:fill="auto"/>
        </w:tblPrEx>
        <w:trPr>
          <w:trHeight w:val="802"/>
        </w:trPr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97700D" w14:textId="25EAFB07" w:rsidR="00F3505A" w:rsidRDefault="00140D76" w:rsidP="00F3505A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lastRenderedPageBreak/>
              <w:t>E</w:t>
            </w:r>
            <w:r w:rsidR="00F3505A"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valuation</w:t>
            </w:r>
            <w:r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/internal review</w:t>
            </w:r>
            <w:r w:rsidR="00F3505A"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 xml:space="preserve"> PRM programm</w:t>
            </w:r>
            <w:r w:rsidR="00BF35E6"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e</w:t>
            </w:r>
            <w:r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 xml:space="preserve"> portfolio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B27479" w14:textId="57E107B7" w:rsidR="00F3505A" w:rsidRDefault="00F3505A" w:rsidP="00F3505A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Y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2AFFF4" w14:textId="236AFDB9" w:rsidR="00F3505A" w:rsidRDefault="00F3505A" w:rsidP="00F3505A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UNSDCF priority area 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A9FDBF" w14:textId="4AE4FC5A" w:rsidR="00F3505A" w:rsidRPr="00B04788" w:rsidRDefault="00F3505A" w:rsidP="00F3505A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SN priority area 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785483" w14:textId="24E1E90D" w:rsidR="00F3505A" w:rsidRPr="00B04788" w:rsidRDefault="00F3505A" w:rsidP="00F3505A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</w:pPr>
            <w:r w:rsidRPr="00B04788"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Colombia</w:t>
            </w:r>
            <w:r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/Planning, Monitoring and Evaluation (PME) team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4F1469" w14:textId="0A11AFEF" w:rsidR="00F3505A" w:rsidRPr="00B04788" w:rsidRDefault="00F3505A" w:rsidP="00F3505A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</w:pPr>
            <w:r w:rsidRPr="00B04788"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Colombia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CECC6B" w14:textId="63972CE1" w:rsidR="00F3505A" w:rsidRPr="00B04788" w:rsidRDefault="00F3505A" w:rsidP="00F3505A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</w:pPr>
            <w:r w:rsidRPr="00B04788"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N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8521A1" w14:textId="7C7DD558" w:rsidR="00F3505A" w:rsidRDefault="00F3505A" w:rsidP="00F3505A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State Department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67E19A" w14:textId="6546A680" w:rsidR="00F3505A" w:rsidRDefault="003B78AE" w:rsidP="00F3505A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6-9/24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4688B2" w14:textId="300DF969" w:rsidR="00F3505A" w:rsidRDefault="00BF35E6" w:rsidP="00F3505A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1</w:t>
            </w:r>
            <w:r w:rsidR="007C344A"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0</w:t>
            </w:r>
            <w:r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,000 non core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F6CD89" w14:textId="5E6E5104" w:rsidR="006D09D6" w:rsidRPr="00B04788" w:rsidRDefault="00140D76" w:rsidP="00F3505A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P</w:t>
            </w:r>
            <w:r w:rsidR="006D09D6"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ending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37D570" w14:textId="235B6596" w:rsidR="00F3505A" w:rsidRDefault="003B78AE" w:rsidP="00F3505A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</w:pPr>
            <w:commentRangeStart w:id="0"/>
            <w:commentRangeStart w:id="1"/>
            <w:r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 xml:space="preserve">TBC. Under discussion the possibility of </w:t>
            </w:r>
            <w:r w:rsidR="00DA5453"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 xml:space="preserve">internal review exercise </w:t>
            </w:r>
            <w:commentRangeEnd w:id="0"/>
            <w:r w:rsidR="00325E5E">
              <w:rPr>
                <w:rStyle w:val="CommentReference"/>
                <w:rFonts w:hAnsi="Times New Roman" w:cs="Times New Roman"/>
                <w:color w:val="auto"/>
              </w:rPr>
              <w:commentReference w:id="0"/>
            </w:r>
            <w:commentRangeEnd w:id="1"/>
            <w:r w:rsidR="00A841A6">
              <w:rPr>
                <w:rStyle w:val="CommentReference"/>
                <w:rFonts w:hAnsi="Times New Roman" w:cs="Times New Roman"/>
                <w:color w:val="auto"/>
              </w:rPr>
              <w:commentReference w:id="1"/>
            </w:r>
          </w:p>
        </w:tc>
      </w:tr>
      <w:tr w:rsidR="00921009" w14:paraId="648FE186" w14:textId="77777777" w:rsidTr="0073543E">
        <w:tblPrEx>
          <w:shd w:val="clear" w:color="auto" w:fill="auto"/>
        </w:tblPrEx>
        <w:trPr>
          <w:trHeight w:val="802"/>
        </w:trPr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7AE658" w14:textId="006ABF2D" w:rsidR="00203F11" w:rsidRDefault="002A407A" w:rsidP="00203F11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sz w:val="20"/>
                <w:szCs w:val="20"/>
              </w:rPr>
              <w:t>E</w:t>
            </w:r>
            <w:r w:rsidR="00203F11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valuation </w:t>
            </w:r>
            <w:r w:rsidR="00EF697A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of </w:t>
            </w:r>
            <w:r w:rsidR="00203F11">
              <w:rPr>
                <w:rFonts w:ascii="Calibri Light" w:eastAsia="Calibri Light" w:hAnsi="Calibri Light" w:cs="Calibri Light"/>
                <w:sz w:val="20"/>
                <w:szCs w:val="20"/>
              </w:rPr>
              <w:t>Sweden non-earmarked contribution to the SN</w:t>
            </w:r>
            <w:r w:rsidR="00EF697A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</w:t>
            </w:r>
            <w:r w:rsidR="00EF697A" w:rsidRPr="00EF697A">
              <w:rPr>
                <w:rFonts w:ascii="Calibri Light" w:eastAsia="Calibri Light" w:hAnsi="Calibri Light" w:cs="Calibri Light"/>
                <w:i/>
                <w:iCs/>
                <w:sz w:val="20"/>
                <w:szCs w:val="20"/>
              </w:rPr>
              <w:t>(evaluation of the model/type of support)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E38A2D" w14:textId="75DAF320" w:rsidR="00203F11" w:rsidRDefault="00203F11" w:rsidP="00203F11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Y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388969" w14:textId="671DA71A" w:rsidR="00203F11" w:rsidRDefault="00203F11" w:rsidP="00203F11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sz w:val="20"/>
                <w:szCs w:val="20"/>
              </w:rPr>
              <w:t>UNSDCF outcomes included in UN Women SN and relevant SP outcomes</w:t>
            </w:r>
            <w:r w:rsidR="00BA098E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; </w:t>
            </w:r>
            <w:r w:rsidR="00BA098E" w:rsidRPr="006E567F"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 xml:space="preserve">SDG 1; </w:t>
            </w:r>
            <w:r w:rsidR="00BA098E"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 xml:space="preserve">SDG 3; </w:t>
            </w:r>
            <w:r w:rsidR="00BA098E" w:rsidRPr="006E567F"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SDG 5;</w:t>
            </w:r>
            <w:r w:rsidR="00BA098E"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 xml:space="preserve"> </w:t>
            </w:r>
            <w:r w:rsidR="00BA098E" w:rsidRPr="006E567F"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 xml:space="preserve">SDG 8; SDG 16 </w:t>
            </w:r>
            <w:r w:rsidR="00BA098E" w:rsidRPr="006E567F"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lastRenderedPageBreak/>
              <w:t>and SDG 17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FC494E" w14:textId="6B321759" w:rsidR="00203F11" w:rsidRDefault="00203F11" w:rsidP="00203F11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sz w:val="20"/>
                <w:szCs w:val="20"/>
              </w:rPr>
              <w:lastRenderedPageBreak/>
              <w:t>All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94E5BD" w14:textId="0C5113E0" w:rsidR="00203F11" w:rsidRPr="00B04788" w:rsidRDefault="005B6DCC" w:rsidP="00203F11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</w:pPr>
            <w:r w:rsidRPr="00B04788"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Colombia</w:t>
            </w:r>
            <w:r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/Planning, Monitoring and Evaluation (PME) team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3E6A89" w14:textId="27F426E7" w:rsidR="00203F11" w:rsidRPr="00B04788" w:rsidRDefault="00203F11" w:rsidP="00203F11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</w:pPr>
            <w:r w:rsidRPr="00B04788"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Colombia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89F2AB" w14:textId="5C8543F5" w:rsidR="00203F11" w:rsidRPr="00B04788" w:rsidRDefault="00203F11" w:rsidP="00203F11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</w:pPr>
            <w:r w:rsidRPr="00B04788"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N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2F6F5A" w14:textId="2AA97239" w:rsidR="00203F11" w:rsidRDefault="00AC37C8" w:rsidP="00203F11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sz w:val="20"/>
                <w:szCs w:val="20"/>
              </w:rPr>
              <w:t>Sweden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CF9262" w14:textId="5A47D74A" w:rsidR="00203F11" w:rsidRDefault="00DA5453" w:rsidP="00203F11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sz w:val="20"/>
                <w:szCs w:val="20"/>
              </w:rPr>
              <w:t>11</w:t>
            </w:r>
            <w:r w:rsidR="00AC37C8" w:rsidRPr="002A407A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/22 to </w:t>
            </w:r>
            <w:r>
              <w:rPr>
                <w:rFonts w:ascii="Calibri Light" w:eastAsia="Calibri Light" w:hAnsi="Calibri Light" w:cs="Calibri Light"/>
                <w:sz w:val="20"/>
                <w:szCs w:val="20"/>
              </w:rPr>
              <w:t>5</w:t>
            </w:r>
            <w:r w:rsidR="00AC37C8" w:rsidRPr="002A407A">
              <w:rPr>
                <w:rFonts w:ascii="Calibri Light" w:eastAsia="Calibri Light" w:hAnsi="Calibri Light" w:cs="Calibri Light"/>
                <w:sz w:val="20"/>
                <w:szCs w:val="20"/>
              </w:rPr>
              <w:t>/2</w:t>
            </w:r>
            <w:r>
              <w:rPr>
                <w:rFonts w:ascii="Calibri Light" w:eastAsia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2F8666" w14:textId="20D5403E" w:rsidR="00203F11" w:rsidRDefault="000E34B7" w:rsidP="00203F11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sz w:val="20"/>
                <w:szCs w:val="20"/>
              </w:rPr>
              <w:t>1</w:t>
            </w:r>
            <w:r w:rsidR="007C344A">
              <w:rPr>
                <w:rFonts w:ascii="Calibri Light" w:eastAsia="Calibri Light" w:hAnsi="Calibri Light" w:cs="Calibri Light"/>
                <w:sz w:val="20"/>
                <w:szCs w:val="20"/>
              </w:rPr>
              <w:t>7</w:t>
            </w:r>
            <w:r w:rsidR="00AC37C8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,000 </w:t>
            </w:r>
            <w:r w:rsidR="00784E95">
              <w:rPr>
                <w:rFonts w:ascii="Calibri Light" w:eastAsia="Calibri Light" w:hAnsi="Calibri Light" w:cs="Calibri Light"/>
                <w:sz w:val="20"/>
                <w:szCs w:val="20"/>
              </w:rPr>
              <w:t>Non-core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43FE3A" w14:textId="4F608C62" w:rsidR="00203F11" w:rsidRDefault="00DA5453" w:rsidP="00203F11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Completed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7CC4A0" w14:textId="4E83BDBA" w:rsidR="00203F11" w:rsidRDefault="00CE01AD" w:rsidP="00203F11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Being </w:t>
            </w:r>
            <w:r w:rsidR="001A68BA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an evaluation of the </w:t>
            </w:r>
            <w:r w:rsidR="00902189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non-earmarked </w:t>
            </w:r>
            <w:r w:rsidR="001A68BA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support to the SN, this process has covered </w:t>
            </w:r>
            <w:r w:rsidR="0007123B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a broad portfolio of the CO </w:t>
            </w:r>
            <w:r w:rsidR="0007123B">
              <w:rPr>
                <w:rFonts w:ascii="Calibri Light" w:eastAsia="Calibri Light" w:hAnsi="Calibri Light" w:cs="Calibri Light"/>
                <w:sz w:val="20"/>
                <w:szCs w:val="20"/>
              </w:rPr>
              <w:lastRenderedPageBreak/>
              <w:t>and can be considered similar to a</w:t>
            </w:r>
            <w:r w:rsidR="00E039D7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formal</w:t>
            </w:r>
            <w:r w:rsidR="0007123B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evaluation</w:t>
            </w:r>
            <w:r w:rsidR="00E039D7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of the SN</w:t>
            </w:r>
            <w:r w:rsidR="0007123B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</w:t>
            </w:r>
          </w:p>
        </w:tc>
      </w:tr>
      <w:tr w:rsidR="00921009" w14:paraId="25AC29B8" w14:textId="77777777" w:rsidTr="0073543E">
        <w:tblPrEx>
          <w:shd w:val="clear" w:color="auto" w:fill="auto"/>
        </w:tblPrEx>
        <w:trPr>
          <w:trHeight w:val="802"/>
        </w:trPr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975E04" w14:textId="378C926A" w:rsidR="00F76E06" w:rsidRDefault="000C69F9" w:rsidP="00F76E06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sz w:val="20"/>
                <w:szCs w:val="20"/>
              </w:rPr>
              <w:lastRenderedPageBreak/>
              <w:t>Final evaluation of n</w:t>
            </w:r>
            <w:r w:rsidR="00F76E06">
              <w:rPr>
                <w:rFonts w:ascii="Calibri Light" w:eastAsia="Calibri Light" w:hAnsi="Calibri Light" w:cs="Calibri Light"/>
                <w:sz w:val="20"/>
                <w:szCs w:val="20"/>
              </w:rPr>
              <w:t>ew agreement</w:t>
            </w:r>
            <w:r w:rsidR="00BA5BF8">
              <w:rPr>
                <w:rFonts w:ascii="Calibri Light" w:eastAsia="Calibri Light" w:hAnsi="Calibri Light" w:cs="Calibri Light"/>
                <w:sz w:val="20"/>
                <w:szCs w:val="20"/>
              </w:rPr>
              <w:t>s</w:t>
            </w:r>
            <w:r w:rsidR="00F76E06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with Sweden 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FE9E9C" w14:textId="72A87082" w:rsidR="00F76E06" w:rsidRDefault="00F76E06" w:rsidP="00F76E06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sz w:val="20"/>
                <w:szCs w:val="20"/>
              </w:rPr>
              <w:t>Y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17BABD" w14:textId="2D8AE839" w:rsidR="00F76E06" w:rsidRDefault="00F76E06" w:rsidP="00F76E06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TBD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63A600" w14:textId="5FF8E07B" w:rsidR="00F76E06" w:rsidRPr="00B04788" w:rsidRDefault="00F76E06" w:rsidP="00F76E06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TBD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E41076" w14:textId="6F5ECDB0" w:rsidR="00F76E06" w:rsidRPr="00B04788" w:rsidRDefault="00F76E06" w:rsidP="00F76E06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</w:pPr>
            <w:r w:rsidRPr="00B04788"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Colombia</w:t>
            </w:r>
            <w:r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/Planning, Monitoring and Evaluation (PME) team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585D21" w14:textId="2305CCEE" w:rsidR="00F76E06" w:rsidRPr="00B04788" w:rsidRDefault="00F76E06" w:rsidP="00F76E06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</w:pPr>
            <w:r w:rsidRPr="00B04788"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Colombia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F981CC" w14:textId="309380D5" w:rsidR="00F76E06" w:rsidRDefault="00F76E06" w:rsidP="00F76E06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</w:pPr>
            <w:r w:rsidRPr="00B04788"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N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F53B8A" w14:textId="2EDDEFFF" w:rsidR="00F76E06" w:rsidRDefault="00BA5BF8" w:rsidP="00F76E06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sz w:val="20"/>
                <w:szCs w:val="20"/>
              </w:rPr>
              <w:t>Sweden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F9DB1A" w14:textId="5212C893" w:rsidR="00F76E06" w:rsidRDefault="00D9048B" w:rsidP="00F76E06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sz w:val="20"/>
                <w:szCs w:val="20"/>
              </w:rPr>
              <w:t>5/2027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57303D" w14:textId="5EA8792A" w:rsidR="00F76E06" w:rsidRDefault="00D9048B" w:rsidP="00F76E06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sz w:val="20"/>
                <w:szCs w:val="20"/>
              </w:rPr>
              <w:t>10/2027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E26C0C" w14:textId="54F5254A" w:rsidR="00F76E06" w:rsidRDefault="00BA5BF8" w:rsidP="00F76E06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sz w:val="20"/>
                <w:szCs w:val="20"/>
              </w:rPr>
              <w:t>Pending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580B09" w14:textId="7D0DAC35" w:rsidR="00F76E06" w:rsidRDefault="00BA5BF8" w:rsidP="00F76E06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sz w:val="20"/>
                <w:szCs w:val="20"/>
              </w:rPr>
              <w:t>Subject to projects’ approval</w:t>
            </w:r>
          </w:p>
        </w:tc>
      </w:tr>
      <w:tr w:rsidR="00921009" w14:paraId="4ED46B99" w14:textId="77777777" w:rsidTr="0073543E">
        <w:tblPrEx>
          <w:shd w:val="clear" w:color="auto" w:fill="auto"/>
        </w:tblPrEx>
        <w:trPr>
          <w:trHeight w:val="802"/>
        </w:trPr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F08DD6" w14:textId="25090BE5" w:rsidR="00BA4B2A" w:rsidRDefault="00BA4B2A" w:rsidP="00BA4B2A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sz w:val="20"/>
                <w:szCs w:val="20"/>
              </w:rPr>
              <w:t>Final evaluation of phase 2 Prodefensoras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7E3897" w14:textId="793DC2AE" w:rsidR="00BA4B2A" w:rsidRDefault="00BA4B2A" w:rsidP="00BA4B2A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sz w:val="20"/>
                <w:szCs w:val="20"/>
              </w:rPr>
              <w:t>Y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4DB746" w14:textId="236EE4EA" w:rsidR="00BA4B2A" w:rsidRDefault="00BA4B2A" w:rsidP="00BA4B2A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 xml:space="preserve">UNSDCF out 3.5; </w:t>
            </w:r>
            <w:r w:rsidRPr="00B04788"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 xml:space="preserve">UN WOMEN </w:t>
            </w:r>
            <w:r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 xml:space="preserve">SP 4; </w:t>
            </w:r>
            <w:r w:rsidRPr="002B2D0C"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SDG 1; SDG 5; SDG 8; and SDG 16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49F46F" w14:textId="77777777" w:rsidR="00BA4B2A" w:rsidRPr="00B04788" w:rsidRDefault="00BA4B2A" w:rsidP="00BA4B2A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</w:pPr>
            <w:r w:rsidRPr="00B04788"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Colombia</w:t>
            </w:r>
          </w:p>
          <w:p w14:paraId="337CB7AC" w14:textId="37A0ABEB" w:rsidR="00BA4B2A" w:rsidRPr="00B04788" w:rsidRDefault="00BA4B2A" w:rsidP="00BA4B2A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 xml:space="preserve">SN priority area 1 (SN </w:t>
            </w:r>
            <w:r w:rsidR="001E486F"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output 1.3.1</w:t>
            </w:r>
            <w:r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9F00A6" w14:textId="06CFEA2A" w:rsidR="00BA4B2A" w:rsidRPr="00B04788" w:rsidRDefault="00BA4B2A" w:rsidP="00BA4B2A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</w:pPr>
            <w:r w:rsidRPr="00B04788"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Colombia</w:t>
            </w:r>
            <w:r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/Planning, Monitoring and Evaluation (PME) team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E8BEDD" w14:textId="7157017B" w:rsidR="00BA4B2A" w:rsidRPr="00B04788" w:rsidRDefault="00BA4B2A" w:rsidP="00BA4B2A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</w:pPr>
            <w:r w:rsidRPr="00B04788"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Colombia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EF06F7" w14:textId="79B4F367" w:rsidR="00BA4B2A" w:rsidRDefault="00BA4B2A" w:rsidP="00BA4B2A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Y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EB140A" w14:textId="473A135F" w:rsidR="00BA4B2A" w:rsidRDefault="00BA4B2A" w:rsidP="00BA4B2A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sz w:val="20"/>
                <w:szCs w:val="20"/>
              </w:rPr>
              <w:t>Norway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6C8319" w14:textId="387CD914" w:rsidR="00BA4B2A" w:rsidRDefault="000663A1" w:rsidP="00BA4B2A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sz w:val="20"/>
                <w:szCs w:val="20"/>
              </w:rPr>
              <w:t>7/</w:t>
            </w:r>
            <w:r w:rsidR="00BA4B2A">
              <w:rPr>
                <w:rFonts w:ascii="Calibri Light" w:eastAsia="Calibri Light" w:hAnsi="Calibri Light" w:cs="Calibri Light"/>
                <w:sz w:val="20"/>
                <w:szCs w:val="20"/>
              </w:rPr>
              <w:t>2025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EE2A27" w14:textId="3282FB49" w:rsidR="00BA4B2A" w:rsidRDefault="00134C44" w:rsidP="00BA4B2A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sz w:val="20"/>
                <w:szCs w:val="20"/>
              </w:rPr>
              <w:t>11/2025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D3EC5E" w14:textId="3F38501E" w:rsidR="00BA4B2A" w:rsidRDefault="00BA4B2A" w:rsidP="00BA4B2A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sz w:val="20"/>
                <w:szCs w:val="20"/>
              </w:rPr>
              <w:t>Pending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1F8F97" w14:textId="0446EA1D" w:rsidR="00BA4B2A" w:rsidRDefault="00BA4B2A" w:rsidP="00BA4B2A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sz w:val="20"/>
                <w:szCs w:val="20"/>
              </w:rPr>
            </w:pPr>
          </w:p>
        </w:tc>
      </w:tr>
      <w:tr w:rsidR="00921009" w14:paraId="4E49401D" w14:textId="77777777" w:rsidTr="0073543E">
        <w:tblPrEx>
          <w:shd w:val="clear" w:color="auto" w:fill="auto"/>
        </w:tblPrEx>
        <w:trPr>
          <w:trHeight w:val="802"/>
        </w:trPr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12E357" w14:textId="05946B1B" w:rsidR="009601F3" w:rsidRDefault="009601F3" w:rsidP="009601F3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sz w:val="20"/>
                <w:szCs w:val="20"/>
              </w:rPr>
              <w:t>Formative evaluation o</w:t>
            </w:r>
            <w:r w:rsidR="00FC7163">
              <w:rPr>
                <w:rFonts w:ascii="Calibri Light" w:eastAsia="Calibri Light" w:hAnsi="Calibri Light" w:cs="Calibri Light"/>
                <w:sz w:val="20"/>
                <w:szCs w:val="20"/>
              </w:rPr>
              <w:t>f</w:t>
            </w:r>
            <w:r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UN Women Colombia </w:t>
            </w:r>
            <w:r>
              <w:rPr>
                <w:rFonts w:ascii="Calibri Light" w:eastAsia="Calibri Light" w:hAnsi="Calibri Light" w:cs="Calibri Light"/>
                <w:sz w:val="20"/>
                <w:szCs w:val="20"/>
              </w:rPr>
              <w:lastRenderedPageBreak/>
              <w:t xml:space="preserve">humanitarian portfolio with a focus on livelihoods 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A87319" w14:textId="0E0BEB41" w:rsidR="009601F3" w:rsidRPr="00DA0F29" w:rsidRDefault="009601F3" w:rsidP="009601F3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sz w:val="20"/>
                <w:szCs w:val="20"/>
              </w:rPr>
              <w:lastRenderedPageBreak/>
              <w:t>N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544E8A" w14:textId="19252E40" w:rsidR="009601F3" w:rsidRDefault="009601F3" w:rsidP="009601F3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 xml:space="preserve">UNSDCF out 3.5 and </w:t>
            </w:r>
            <w:r w:rsidR="00343EF8"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lastRenderedPageBreak/>
              <w:t>priority area 2</w:t>
            </w:r>
            <w:r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 xml:space="preserve">; </w:t>
            </w:r>
            <w:r w:rsidRPr="00B04788"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 xml:space="preserve">UN WOMEN </w:t>
            </w:r>
            <w:r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SP 4</w:t>
            </w:r>
            <w:r w:rsidR="00B60D4A"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 xml:space="preserve">; </w:t>
            </w:r>
            <w:r w:rsidR="00B60D4A" w:rsidRPr="002B2D0C"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SDG 1; SDG 5; SDG 8; and SDG 16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E37063" w14:textId="77777777" w:rsidR="009601F3" w:rsidRPr="00B04788" w:rsidRDefault="009601F3" w:rsidP="009601F3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</w:pPr>
            <w:r w:rsidRPr="00B04788"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lastRenderedPageBreak/>
              <w:t>Colombia</w:t>
            </w:r>
          </w:p>
          <w:p w14:paraId="2355D069" w14:textId="76A9FF2E" w:rsidR="009601F3" w:rsidRDefault="009601F3" w:rsidP="009601F3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 xml:space="preserve">SN priority </w:t>
            </w:r>
            <w:r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lastRenderedPageBreak/>
              <w:t xml:space="preserve">area 1 </w:t>
            </w:r>
            <w:r w:rsidR="00343EF8"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 xml:space="preserve">and 2 </w:t>
            </w:r>
            <w:r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(output 3.5.</w:t>
            </w:r>
            <w:r w:rsidR="00343EF8"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5</w:t>
            </w:r>
            <w:r>
              <w:rPr>
                <w:rStyle w:val="FootnoteReference"/>
                <w:rFonts w:ascii="Calibri Light" w:eastAsia="Calibri Light" w:hAnsi="Calibri Light" w:cs="Calibri Light"/>
                <w:color w:val="auto"/>
                <w:sz w:val="20"/>
                <w:szCs w:val="20"/>
              </w:rPr>
              <w:footnoteReference w:id="3"/>
            </w:r>
            <w:r w:rsidR="00343EF8"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 xml:space="preserve"> and all outputs of </w:t>
            </w:r>
            <w:r w:rsidR="009B7B99"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outcome 2</w:t>
            </w:r>
            <w:r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29228A" w14:textId="4113F237" w:rsidR="009601F3" w:rsidRDefault="009601F3" w:rsidP="009601F3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00B04788"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lastRenderedPageBreak/>
              <w:t>Colombia</w:t>
            </w:r>
            <w:r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 xml:space="preserve">/Planning, Monitoring and </w:t>
            </w:r>
            <w:r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lastRenderedPageBreak/>
              <w:t>Evaluation (PME) team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1ECC2A" w14:textId="0F6627CB" w:rsidR="009601F3" w:rsidRDefault="009601F3" w:rsidP="009601F3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00B04788"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lastRenderedPageBreak/>
              <w:t>Colombia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8B64C3" w14:textId="5D115B74" w:rsidR="009601F3" w:rsidRDefault="009601F3" w:rsidP="009601F3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00B04788"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N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A57044" w14:textId="119DE9D3" w:rsidR="009601F3" w:rsidRDefault="009601F3" w:rsidP="009601F3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CO, </w:t>
            </w:r>
            <w:r w:rsidR="009B7B99">
              <w:rPr>
                <w:rFonts w:ascii="Calibri Light" w:eastAsia="Calibri Light" w:hAnsi="Calibri Light" w:cs="Calibri Light"/>
                <w:sz w:val="20"/>
                <w:szCs w:val="20"/>
              </w:rPr>
              <w:t>TBD (e.g. WPHF, CERF, etc.)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D0E255" w14:textId="31E8EFAB" w:rsidR="009601F3" w:rsidRDefault="009601F3" w:rsidP="009601F3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TBD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879380" w14:textId="520A082B" w:rsidR="009601F3" w:rsidRDefault="001929C1" w:rsidP="009601F3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sz w:val="20"/>
                <w:szCs w:val="20"/>
              </w:rPr>
              <w:t>2</w:t>
            </w:r>
            <w:r w:rsidR="009601F3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5,000 </w:t>
            </w:r>
            <w:r>
              <w:rPr>
                <w:rFonts w:ascii="Calibri Light" w:eastAsia="Calibri Light" w:hAnsi="Calibri Light" w:cs="Calibri Light"/>
                <w:sz w:val="20"/>
                <w:szCs w:val="20"/>
              </w:rPr>
              <w:t>non-</w:t>
            </w:r>
            <w:r w:rsidR="009601F3">
              <w:rPr>
                <w:rFonts w:ascii="Calibri Light" w:eastAsia="Calibri Light" w:hAnsi="Calibri Light" w:cs="Calibri Light"/>
                <w:sz w:val="20"/>
                <w:szCs w:val="20"/>
              </w:rPr>
              <w:t>core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3246F5" w14:textId="72B8F013" w:rsidR="009601F3" w:rsidRDefault="009601F3" w:rsidP="009601F3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sz w:val="20"/>
                <w:szCs w:val="20"/>
              </w:rPr>
              <w:t>Pending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D8D3FC" w14:textId="7970E3AD" w:rsidR="009601F3" w:rsidRDefault="001929C1" w:rsidP="009601F3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sz w:val="20"/>
                <w:szCs w:val="20"/>
              </w:rPr>
              <w:t>Subject to funds availability</w:t>
            </w:r>
          </w:p>
        </w:tc>
      </w:tr>
      <w:tr w:rsidR="00921009" w14:paraId="28138A93" w14:textId="77777777" w:rsidTr="0073543E">
        <w:tblPrEx>
          <w:shd w:val="clear" w:color="auto" w:fill="auto"/>
        </w:tblPrEx>
        <w:trPr>
          <w:trHeight w:val="802"/>
        </w:trPr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0916D2" w14:textId="40CA2B12" w:rsidR="00CA7129" w:rsidRDefault="00A841A6" w:rsidP="00CA7129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</w:pPr>
            <w:ins w:id="2" w:author="Author" w:date="2023-12-12T17:58:00Z">
              <w:r>
                <w:rPr>
                  <w:rFonts w:ascii="Calibri Light" w:eastAsia="Calibri Light" w:hAnsi="Calibri Light" w:cs="Calibri Light"/>
                  <w:color w:val="auto"/>
                  <w:sz w:val="20"/>
                  <w:szCs w:val="20"/>
                </w:rPr>
                <w:t>Formative</w:t>
              </w:r>
            </w:ins>
            <w:commentRangeStart w:id="3"/>
            <w:commentRangeStart w:id="4"/>
            <w:del w:id="5" w:author="Author" w:date="2023-12-12T17:58:00Z">
              <w:r w:rsidR="00EF2F13" w:rsidDel="00A841A6">
                <w:rPr>
                  <w:rFonts w:ascii="Calibri Light" w:eastAsia="Calibri Light" w:hAnsi="Calibri Light" w:cs="Calibri Light"/>
                  <w:color w:val="auto"/>
                  <w:sz w:val="20"/>
                  <w:szCs w:val="20"/>
                </w:rPr>
                <w:delText>Thematic</w:delText>
              </w:r>
            </w:del>
            <w:r w:rsidR="00EF2F13"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 xml:space="preserve"> evaluation on the </w:t>
            </w:r>
            <w:r w:rsidR="00451764"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 xml:space="preserve">institutional </w:t>
            </w:r>
            <w:r w:rsidR="00EF2F13"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 xml:space="preserve">use of the gender budgeting tracker </w:t>
            </w:r>
            <w:commentRangeEnd w:id="3"/>
            <w:r w:rsidR="00432A01">
              <w:rPr>
                <w:rStyle w:val="CommentReference"/>
                <w:rFonts w:hAnsi="Times New Roman" w:cs="Times New Roman"/>
                <w:color w:val="auto"/>
              </w:rPr>
              <w:commentReference w:id="3"/>
            </w:r>
            <w:commentRangeEnd w:id="4"/>
            <w:r>
              <w:rPr>
                <w:rStyle w:val="CommentReference"/>
                <w:rFonts w:hAnsi="Times New Roman" w:cs="Times New Roman"/>
                <w:color w:val="auto"/>
              </w:rPr>
              <w:commentReference w:id="4"/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BD584B" w14:textId="1AD7E94C" w:rsidR="00CA7129" w:rsidRDefault="00451764" w:rsidP="00CA7129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N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C15035" w14:textId="5B456BB8" w:rsidR="00CA7129" w:rsidRDefault="00C86451" w:rsidP="00CA7129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i/>
                <w:iCs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UNSDCF </w:t>
            </w:r>
            <w:r w:rsidR="008E55BF">
              <w:rPr>
                <w:rFonts w:ascii="Calibri Light" w:eastAsia="Calibri Light" w:hAnsi="Calibri Light" w:cs="Calibri Light"/>
                <w:sz w:val="20"/>
                <w:szCs w:val="20"/>
              </w:rPr>
              <w:t>outcome 3.2; SP 2</w:t>
            </w:r>
          </w:p>
          <w:p w14:paraId="38F12590" w14:textId="3EEB4973" w:rsidR="006E567F" w:rsidRPr="00B04788" w:rsidRDefault="006E567F" w:rsidP="00CA7129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</w:pPr>
            <w:r w:rsidRPr="006E567F"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SDG 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3AE9DF" w14:textId="4AB57651" w:rsidR="00CA7129" w:rsidRPr="009D087B" w:rsidRDefault="00D9415A" w:rsidP="00CA7129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SN output 3.2</w:t>
            </w:r>
            <w:r w:rsidR="002A1250"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.2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2ABA58" w14:textId="70A74895" w:rsidR="00CA7129" w:rsidRPr="00B04788" w:rsidRDefault="005B6DCC" w:rsidP="00CA7129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</w:pPr>
            <w:r w:rsidRPr="00B04788"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Colombia</w:t>
            </w:r>
            <w:r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/Planning, Monitoring and Evaluation (PME) team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3BB3DD" w14:textId="18DD9D37" w:rsidR="00CA7129" w:rsidRPr="00B04788" w:rsidRDefault="00CA7129" w:rsidP="00CA7129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</w:pPr>
            <w:r w:rsidRPr="00B04788"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Colombia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6FDC5B" w14:textId="08E4FDD5" w:rsidR="00CA7129" w:rsidRPr="00B04788" w:rsidRDefault="00CA7129" w:rsidP="00CA7129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</w:pPr>
            <w:r w:rsidRPr="00B04788"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N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657C4E" w14:textId="127DF3F4" w:rsidR="00CA7129" w:rsidRDefault="00CE3400" w:rsidP="00CA7129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sz w:val="20"/>
                <w:szCs w:val="20"/>
              </w:rPr>
              <w:t>Canada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5E8FBB" w14:textId="7A344FDC" w:rsidR="00CA7129" w:rsidRDefault="00921009" w:rsidP="00CA7129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1</w:t>
            </w:r>
            <w:r w:rsidR="00CE3400"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-</w:t>
            </w:r>
            <w:r w:rsidR="00C54710"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5</w:t>
            </w:r>
            <w:r w:rsidR="00CE3400"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/2024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BCD924" w14:textId="7D7BEC31" w:rsidR="00CA7129" w:rsidRDefault="00921009" w:rsidP="00CA7129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15</w:t>
            </w:r>
            <w:r w:rsidR="00CA7129"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 xml:space="preserve">,000 </w:t>
            </w:r>
            <w:r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 xml:space="preserve">non- </w:t>
            </w:r>
            <w:r w:rsidR="00CA7129"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core</w:t>
            </w:r>
            <w:r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 xml:space="preserve"> (Canada)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E31C9D" w14:textId="676E91E3" w:rsidR="00CA7129" w:rsidRPr="00B04788" w:rsidRDefault="00134C44" w:rsidP="00CA7129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Ongoing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CD611D" w14:textId="1FF7576F" w:rsidR="00CA7129" w:rsidRPr="00B04788" w:rsidRDefault="00CA7129" w:rsidP="00CA7129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</w:pPr>
          </w:p>
        </w:tc>
      </w:tr>
      <w:tr w:rsidR="00CA7129" w14:paraId="653A8CC3" w14:textId="77777777" w:rsidTr="0073543E">
        <w:tblPrEx>
          <w:shd w:val="clear" w:color="auto" w:fill="auto"/>
        </w:tblPrEx>
        <w:trPr>
          <w:trHeight w:val="270"/>
        </w:trPr>
        <w:tc>
          <w:tcPr>
            <w:tcW w:w="12832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604A07" w14:textId="77777777" w:rsidR="00CA7129" w:rsidRDefault="00CA7129" w:rsidP="00CA7129">
            <w:pPr>
              <w:pStyle w:val="NoSpacing"/>
              <w:spacing w:line="276" w:lineRule="auto"/>
            </w:pPr>
            <w:r>
              <w:rPr>
                <w:rFonts w:ascii="Calibri Light" w:eastAsia="Calibri Light" w:hAnsi="Calibri Light" w:cs="Calibri Light"/>
                <w:b/>
                <w:bCs/>
                <w:i/>
                <w:iCs/>
                <w:sz w:val="22"/>
                <w:szCs w:val="22"/>
              </w:rPr>
              <w:t>Evaluations in which the office participates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04C65C" w14:textId="77777777" w:rsidR="00CA7129" w:rsidRDefault="00CA7129" w:rsidP="00CA7129"/>
        </w:tc>
      </w:tr>
      <w:tr w:rsidR="00921009" w14:paraId="4446D24A" w14:textId="77777777" w:rsidTr="0073543E">
        <w:tblPrEx>
          <w:shd w:val="clear" w:color="auto" w:fill="auto"/>
        </w:tblPrEx>
        <w:trPr>
          <w:trHeight w:val="1282"/>
        </w:trPr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185AF5" w14:textId="5293137F" w:rsidR="00171A6D" w:rsidRDefault="00061416" w:rsidP="001C7EB7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00061416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Formative Corporate Evaluation: UN Women's support </w:t>
            </w:r>
            <w:r w:rsidRPr="00061416">
              <w:rPr>
                <w:rFonts w:ascii="Calibri Light" w:eastAsia="Calibri Light" w:hAnsi="Calibri Light" w:cs="Calibri Light"/>
                <w:sz w:val="20"/>
                <w:szCs w:val="20"/>
              </w:rPr>
              <w:lastRenderedPageBreak/>
              <w:t>for capacity development of partners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6621F4" w14:textId="77777777" w:rsidR="00171A6D" w:rsidRPr="005159FB" w:rsidRDefault="00171A6D" w:rsidP="001C7EB7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3142EA" w14:textId="1AD643C1" w:rsidR="00171A6D" w:rsidRDefault="00061416" w:rsidP="001C7EB7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N/A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E0EA78" w14:textId="498C313B" w:rsidR="00171A6D" w:rsidRPr="00B04788" w:rsidRDefault="00061416" w:rsidP="001C7EB7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N/A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8FC0CD" w14:textId="5765CCAA" w:rsidR="00171A6D" w:rsidRDefault="00EC53EA" w:rsidP="001C7EB7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IES (Florencia Tateossian)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E4760D" w14:textId="26EE8646" w:rsidR="00171A6D" w:rsidRPr="00B04788" w:rsidRDefault="00EC53EA" w:rsidP="001C7EB7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 xml:space="preserve">Global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91BB0C" w14:textId="27A2039F" w:rsidR="00171A6D" w:rsidRPr="001C7EB7" w:rsidRDefault="00EC53EA" w:rsidP="001C7EB7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sz w:val="20"/>
                <w:szCs w:val="20"/>
              </w:rPr>
              <w:t>N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C18B89" w14:textId="77777777" w:rsidR="00171A6D" w:rsidRPr="008C157C" w:rsidRDefault="00171A6D" w:rsidP="001C7EB7">
            <w:pPr>
              <w:pStyle w:val="NoSpacing"/>
              <w:rPr>
                <w:rFonts w:ascii="Calibri Light" w:eastAsia="Calibri Light" w:hAnsi="Calibri Light" w:cs="Calibri Light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12C7E2" w14:textId="77777777" w:rsidR="00171A6D" w:rsidRDefault="00171A6D" w:rsidP="001C7EB7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8AFD06" w14:textId="77777777" w:rsidR="00171A6D" w:rsidRDefault="00171A6D" w:rsidP="001C7EB7">
            <w:pPr>
              <w:pStyle w:val="NoSpacing"/>
              <w:rPr>
                <w:rFonts w:ascii="Calibri Light" w:eastAsia="Calibri Light" w:hAnsi="Calibri Light" w:cs="Calibri Light"/>
                <w:i/>
                <w:i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199371" w14:textId="64A3A64A" w:rsidR="00171A6D" w:rsidRPr="00654CE1" w:rsidRDefault="00CD64DD" w:rsidP="001C7EB7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Completed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3A1BBD" w14:textId="45D6144E" w:rsidR="00171A6D" w:rsidRPr="00654CE1" w:rsidRDefault="00FD3633" w:rsidP="001C7EB7">
            <w:pPr>
              <w:rPr>
                <w:rFonts w:ascii="Calibri Light" w:eastAsia="Calibri Light" w:hAnsi="Calibri Light" w:cs="Calibri Light"/>
                <w:sz w:val="20"/>
                <w:szCs w:val="20"/>
                <w:u w:color="000000"/>
              </w:rPr>
            </w:pPr>
            <w:r>
              <w:rPr>
                <w:rFonts w:ascii="Calibri Light" w:eastAsia="Calibri Light" w:hAnsi="Calibri Light" w:cs="Calibri Light"/>
                <w:sz w:val="20"/>
                <w:szCs w:val="20"/>
                <w:u w:color="000000"/>
              </w:rPr>
              <w:t>Colombia case study</w:t>
            </w:r>
          </w:p>
        </w:tc>
      </w:tr>
      <w:tr w:rsidR="00B35198" w14:paraId="0012483D" w14:textId="77777777" w:rsidTr="0073543E">
        <w:tblPrEx>
          <w:shd w:val="clear" w:color="auto" w:fill="auto"/>
        </w:tblPrEx>
        <w:trPr>
          <w:trHeight w:val="1282"/>
        </w:trPr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2FC435" w14:textId="4D5E0983" w:rsidR="00B35198" w:rsidRPr="00061416" w:rsidRDefault="00B35198" w:rsidP="001C7EB7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UN Women </w:t>
            </w:r>
            <w:r w:rsidR="00D32E6F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global </w:t>
            </w:r>
            <w:r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evaluation on political participation 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8714E6" w14:textId="77777777" w:rsidR="00B35198" w:rsidRPr="005159FB" w:rsidRDefault="00B35198" w:rsidP="001C7EB7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3987E8" w14:textId="0C8E9450" w:rsidR="00B35198" w:rsidRDefault="003A3C67" w:rsidP="001C7EB7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 xml:space="preserve">Outcome 3.2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1FACA4" w14:textId="7C35FBE0" w:rsidR="00B35198" w:rsidRDefault="003A3C67" w:rsidP="001C7EB7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 xml:space="preserve">SN outcome 3.2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2EF5DA" w14:textId="5FDD182E" w:rsidR="00B35198" w:rsidRDefault="00ED3ED9" w:rsidP="001C7EB7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I</w:t>
            </w:r>
            <w:r w:rsidR="00E024EF"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ES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9AAA27" w14:textId="26F8F23E" w:rsidR="00B35198" w:rsidRDefault="00E024EF" w:rsidP="001C7EB7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Global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7E5AAE" w14:textId="77777777" w:rsidR="00B35198" w:rsidRDefault="00B35198" w:rsidP="001C7EB7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69AE1D" w14:textId="77777777" w:rsidR="00B35198" w:rsidRPr="008C157C" w:rsidRDefault="00B35198" w:rsidP="001C7EB7">
            <w:pPr>
              <w:pStyle w:val="NoSpacing"/>
              <w:rPr>
                <w:rFonts w:ascii="Calibri Light" w:eastAsia="Calibri Light" w:hAnsi="Calibri Light" w:cs="Calibri Light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494D66" w14:textId="77777777" w:rsidR="00B35198" w:rsidRDefault="00B35198" w:rsidP="001C7EB7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2B2B1A" w14:textId="77777777" w:rsidR="00B35198" w:rsidRDefault="00B35198" w:rsidP="001C7EB7">
            <w:pPr>
              <w:pStyle w:val="NoSpacing"/>
              <w:rPr>
                <w:rFonts w:ascii="Calibri Light" w:eastAsia="Calibri Light" w:hAnsi="Calibri Light" w:cs="Calibri Light"/>
                <w:i/>
                <w:i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21779D" w14:textId="2B78E1B6" w:rsidR="00B35198" w:rsidRDefault="00FA69BE" w:rsidP="001C7EB7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 xml:space="preserve">Ongoing 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F67C7A" w14:textId="5B0C84BF" w:rsidR="00B35198" w:rsidRDefault="00B35198" w:rsidP="001C7EB7">
            <w:pPr>
              <w:rPr>
                <w:rFonts w:ascii="Calibri Light" w:eastAsia="Calibri Light" w:hAnsi="Calibri Light" w:cs="Calibri Light"/>
                <w:sz w:val="20"/>
                <w:szCs w:val="20"/>
                <w:u w:color="000000"/>
              </w:rPr>
            </w:pPr>
            <w:r>
              <w:rPr>
                <w:rFonts w:ascii="Calibri Light" w:eastAsia="Calibri Light" w:hAnsi="Calibri Light" w:cs="Calibri Light"/>
                <w:sz w:val="20"/>
                <w:szCs w:val="20"/>
                <w:u w:color="000000"/>
              </w:rPr>
              <w:t>Colombia case study</w:t>
            </w:r>
          </w:p>
        </w:tc>
      </w:tr>
      <w:tr w:rsidR="00B35198" w14:paraId="21342101" w14:textId="77777777" w:rsidTr="0073543E">
        <w:tblPrEx>
          <w:shd w:val="clear" w:color="auto" w:fill="auto"/>
        </w:tblPrEx>
        <w:trPr>
          <w:trHeight w:val="1282"/>
        </w:trPr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602E17" w14:textId="76DC1091" w:rsidR="00B35198" w:rsidRPr="00061416" w:rsidRDefault="004F3883" w:rsidP="001C7EB7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UN Women </w:t>
            </w:r>
            <w:r w:rsidR="00B35198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Regional evaluation on </w:t>
            </w:r>
            <w:r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civil society engagement 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D4FD1A" w14:textId="77777777" w:rsidR="00B35198" w:rsidRPr="005159FB" w:rsidRDefault="00B35198" w:rsidP="001C7EB7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FE92A1" w14:textId="7F406C67" w:rsidR="00B35198" w:rsidRDefault="00B13AD0" w:rsidP="001C7EB7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 xml:space="preserve">All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4C0F90" w14:textId="62829997" w:rsidR="00B35198" w:rsidRDefault="00AD556A" w:rsidP="001C7EB7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All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FE08CA" w14:textId="4AA202A6" w:rsidR="00B35198" w:rsidRDefault="00AD556A" w:rsidP="001C7EB7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IES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A4026E" w14:textId="4B5D9A23" w:rsidR="00B35198" w:rsidRDefault="00AD556A" w:rsidP="001C7EB7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 xml:space="preserve">Regional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FDEFA8" w14:textId="77777777" w:rsidR="00B35198" w:rsidRDefault="00B35198" w:rsidP="001C7EB7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DFD4A0" w14:textId="77777777" w:rsidR="00B35198" w:rsidRPr="008C157C" w:rsidRDefault="00B35198" w:rsidP="001C7EB7">
            <w:pPr>
              <w:pStyle w:val="NoSpacing"/>
              <w:rPr>
                <w:rFonts w:ascii="Calibri Light" w:eastAsia="Calibri Light" w:hAnsi="Calibri Light" w:cs="Calibri Light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ECDABC" w14:textId="77777777" w:rsidR="00B35198" w:rsidRDefault="00B35198" w:rsidP="001C7EB7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904B9F" w14:textId="77777777" w:rsidR="00B35198" w:rsidRDefault="00B35198" w:rsidP="001C7EB7">
            <w:pPr>
              <w:pStyle w:val="NoSpacing"/>
              <w:rPr>
                <w:rFonts w:ascii="Calibri Light" w:eastAsia="Calibri Light" w:hAnsi="Calibri Light" w:cs="Calibri Light"/>
                <w:i/>
                <w:i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B1C6C3" w14:textId="1353BADD" w:rsidR="00B35198" w:rsidRDefault="00FA69BE" w:rsidP="001C7EB7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 xml:space="preserve">Ongoing 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2302ED" w14:textId="77777777" w:rsidR="00B35198" w:rsidRDefault="00B35198" w:rsidP="001C7EB7">
            <w:pPr>
              <w:rPr>
                <w:rFonts w:ascii="Calibri Light" w:eastAsia="Calibri Light" w:hAnsi="Calibri Light" w:cs="Calibri Light"/>
                <w:sz w:val="20"/>
                <w:szCs w:val="20"/>
                <w:u w:color="000000"/>
              </w:rPr>
            </w:pPr>
          </w:p>
        </w:tc>
      </w:tr>
      <w:tr w:rsidR="009152AB" w14:paraId="03533BAF" w14:textId="77777777" w:rsidTr="0073543E">
        <w:tblPrEx>
          <w:shd w:val="clear" w:color="auto" w:fill="auto"/>
        </w:tblPrEx>
        <w:trPr>
          <w:trHeight w:val="1282"/>
        </w:trPr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52D62B" w14:textId="789E59FD" w:rsidR="009152AB" w:rsidRDefault="009152AB" w:rsidP="001C7EB7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UN Women Global evaluation </w:t>
            </w:r>
            <w:r w:rsidR="00407B58">
              <w:rPr>
                <w:rFonts w:ascii="Calibri Light" w:eastAsia="Calibri Light" w:hAnsi="Calibri Light" w:cs="Calibri Light"/>
                <w:sz w:val="20"/>
                <w:szCs w:val="20"/>
              </w:rPr>
              <w:t>on WPS 2018-2023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EEFD2C" w14:textId="77777777" w:rsidR="009152AB" w:rsidRPr="005159FB" w:rsidRDefault="009152AB" w:rsidP="001C7EB7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735AC0" w14:textId="6DEF37D8" w:rsidR="009152AB" w:rsidRDefault="00407B58" w:rsidP="001C7EB7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6D4273" w14:textId="512E05EC" w:rsidR="009152AB" w:rsidRDefault="00407B58" w:rsidP="001C7EB7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All under outcome 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9B39A6" w14:textId="70E43484" w:rsidR="009152AB" w:rsidRDefault="00407B58" w:rsidP="001C7EB7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IES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FF8986" w14:textId="60BA71D6" w:rsidR="009152AB" w:rsidRDefault="00407B58" w:rsidP="001C7EB7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Global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4B82AB" w14:textId="77777777" w:rsidR="009152AB" w:rsidRDefault="009152AB" w:rsidP="001C7EB7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E09B4F" w14:textId="77777777" w:rsidR="009152AB" w:rsidRPr="008C157C" w:rsidRDefault="009152AB" w:rsidP="001C7EB7">
            <w:pPr>
              <w:pStyle w:val="NoSpacing"/>
              <w:rPr>
                <w:rFonts w:ascii="Calibri Light" w:eastAsia="Calibri Light" w:hAnsi="Calibri Light" w:cs="Calibri Light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B30096" w14:textId="18E13B09" w:rsidR="009152AB" w:rsidRDefault="009E1F09" w:rsidP="001C7EB7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sz w:val="20"/>
                <w:szCs w:val="20"/>
              </w:rPr>
              <w:t>3/2024 (case study)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2A60FE" w14:textId="3D23273E" w:rsidR="009152AB" w:rsidRPr="009E1F09" w:rsidRDefault="009E1F09" w:rsidP="001C7EB7">
            <w:pPr>
              <w:pStyle w:val="NoSpacing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009E1F09">
              <w:rPr>
                <w:rFonts w:ascii="Calibri Light" w:eastAsia="Calibri Light" w:hAnsi="Calibri Light" w:cs="Calibri Light"/>
                <w:sz w:val="20"/>
                <w:szCs w:val="20"/>
              </w:rPr>
              <w:t>5/2024 (case study)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D7DCB1" w14:textId="72C0FB39" w:rsidR="009152AB" w:rsidRDefault="009E1F09" w:rsidP="001C7EB7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Ongoing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3A6C22" w14:textId="32AC4589" w:rsidR="009152AB" w:rsidRDefault="009E1F09" w:rsidP="001C7EB7">
            <w:pPr>
              <w:rPr>
                <w:rFonts w:ascii="Calibri Light" w:eastAsia="Calibri Light" w:hAnsi="Calibri Light" w:cs="Calibri Light"/>
                <w:sz w:val="20"/>
                <w:szCs w:val="20"/>
                <w:u w:color="000000"/>
              </w:rPr>
            </w:pPr>
            <w:r>
              <w:rPr>
                <w:rFonts w:ascii="Calibri Light" w:eastAsia="Calibri Light" w:hAnsi="Calibri Light" w:cs="Calibri Light"/>
                <w:sz w:val="20"/>
                <w:szCs w:val="20"/>
                <w:u w:color="000000"/>
              </w:rPr>
              <w:t>Colombia case study</w:t>
            </w:r>
          </w:p>
        </w:tc>
      </w:tr>
      <w:tr w:rsidR="00205D21" w14:paraId="1F41D4C1" w14:textId="77777777" w:rsidTr="0073543E">
        <w:tblPrEx>
          <w:shd w:val="clear" w:color="auto" w:fill="auto"/>
        </w:tblPrEx>
        <w:trPr>
          <w:trHeight w:val="1282"/>
        </w:trPr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A74680" w14:textId="4C186325" w:rsidR="00205D21" w:rsidRDefault="00205D21" w:rsidP="00205D21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sz w:val="20"/>
                <w:szCs w:val="20"/>
              </w:rPr>
              <w:lastRenderedPageBreak/>
              <w:t xml:space="preserve">External global evaluation WPHF 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487238" w14:textId="77777777" w:rsidR="00205D21" w:rsidRPr="005159FB" w:rsidRDefault="00205D21" w:rsidP="00205D21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52A064" w14:textId="0B93F38F" w:rsidR="00205D21" w:rsidRDefault="00205D21" w:rsidP="00205D21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DFF232" w14:textId="45F35B50" w:rsidR="00205D21" w:rsidRDefault="00205D21" w:rsidP="00205D21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All under outcome 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5B4827" w14:textId="39C48C6F" w:rsidR="00205D21" w:rsidRDefault="00205D21" w:rsidP="00205D21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WPHF (Erica Stillo)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EBA76E" w14:textId="501F79FF" w:rsidR="00205D21" w:rsidRDefault="00205D21" w:rsidP="00205D21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 xml:space="preserve">Global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8307B1" w14:textId="77777777" w:rsidR="00205D21" w:rsidRDefault="00205D21" w:rsidP="00205D21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CAFE52" w14:textId="1B3BABF7" w:rsidR="00205D21" w:rsidRPr="008C157C" w:rsidRDefault="00205D21" w:rsidP="00205D21">
            <w:pPr>
              <w:pStyle w:val="NoSpacing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sz w:val="20"/>
                <w:szCs w:val="20"/>
              </w:rPr>
              <w:t>WPHF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8B74B8" w14:textId="4894B187" w:rsidR="00205D21" w:rsidRDefault="00205D21" w:rsidP="00205D21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sz w:val="20"/>
                <w:szCs w:val="20"/>
              </w:rPr>
              <w:t>3/2024 (case study)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098405" w14:textId="0B6B5958" w:rsidR="00205D21" w:rsidRDefault="00205D21" w:rsidP="00205D21">
            <w:pPr>
              <w:pStyle w:val="NoSpacing"/>
              <w:rPr>
                <w:rFonts w:ascii="Calibri Light" w:eastAsia="Calibri Light" w:hAnsi="Calibri Light" w:cs="Calibri Light"/>
                <w:i/>
                <w:iCs/>
                <w:sz w:val="20"/>
                <w:szCs w:val="20"/>
              </w:rPr>
            </w:pPr>
            <w:r w:rsidRPr="009E1F09">
              <w:rPr>
                <w:rFonts w:ascii="Calibri Light" w:eastAsia="Calibri Light" w:hAnsi="Calibri Light" w:cs="Calibri Light"/>
                <w:sz w:val="20"/>
                <w:szCs w:val="20"/>
              </w:rPr>
              <w:t>5/2024 (case study)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1A911A" w14:textId="2AB97715" w:rsidR="00205D21" w:rsidRDefault="00205D21" w:rsidP="00205D21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Ongoing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3D71C2" w14:textId="281A214B" w:rsidR="00205D21" w:rsidRDefault="00205D21" w:rsidP="00205D21">
            <w:pPr>
              <w:rPr>
                <w:rFonts w:ascii="Calibri Light" w:eastAsia="Calibri Light" w:hAnsi="Calibri Light" w:cs="Calibri Light"/>
                <w:sz w:val="20"/>
                <w:szCs w:val="20"/>
                <w:u w:color="000000"/>
              </w:rPr>
            </w:pPr>
            <w:r>
              <w:rPr>
                <w:rFonts w:ascii="Calibri Light" w:eastAsia="Calibri Light" w:hAnsi="Calibri Light" w:cs="Calibri Light"/>
                <w:sz w:val="20"/>
                <w:szCs w:val="20"/>
                <w:u w:color="000000"/>
              </w:rPr>
              <w:t>Colombia case study</w:t>
            </w:r>
          </w:p>
        </w:tc>
      </w:tr>
      <w:tr w:rsidR="00CD64DD" w14:paraId="04776E22" w14:textId="77777777" w:rsidTr="0073543E">
        <w:tblPrEx>
          <w:shd w:val="clear" w:color="auto" w:fill="auto"/>
        </w:tblPrEx>
        <w:trPr>
          <w:trHeight w:val="1282"/>
        </w:trPr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FF4A4B" w14:textId="55995DDC" w:rsidR="00CD64DD" w:rsidRDefault="00CD64DD" w:rsidP="00CD64DD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009D087B">
              <w:rPr>
                <w:rFonts w:ascii="Calibri Light" w:eastAsia="Calibri Light" w:hAnsi="Calibri Light" w:cs="Calibri Light"/>
                <w:sz w:val="20"/>
                <w:szCs w:val="20"/>
              </w:rPr>
              <w:t>UNSDCF Final evaluation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D1F844" w14:textId="1C7A3EE6" w:rsidR="00CD64DD" w:rsidRPr="005159FB" w:rsidRDefault="00CD64DD" w:rsidP="00CD64DD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009D087B">
              <w:rPr>
                <w:rFonts w:ascii="Calibri Light" w:eastAsia="Calibri Light" w:hAnsi="Calibri Light" w:cs="Calibri Light"/>
                <w:sz w:val="20"/>
                <w:szCs w:val="20"/>
              </w:rPr>
              <w:t>Y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2DF416" w14:textId="5B9237B6" w:rsidR="00CD64DD" w:rsidRPr="005159FB" w:rsidRDefault="00CD64DD" w:rsidP="00CD64DD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009D087B">
              <w:rPr>
                <w:rFonts w:ascii="Calibri Light" w:eastAsia="Calibri Light" w:hAnsi="Calibri Light" w:cs="Calibri Light"/>
                <w:sz w:val="20"/>
                <w:szCs w:val="20"/>
              </w:rPr>
              <w:t>ALL UNSDCF outcomes</w:t>
            </w:r>
            <w:r>
              <w:rPr>
                <w:rFonts w:ascii="Calibri Light" w:eastAsia="Calibri Light" w:hAnsi="Calibri Light" w:cs="Calibri Light"/>
                <w:sz w:val="20"/>
                <w:szCs w:val="20"/>
              </w:rPr>
              <w:t>; all SDGs aligned to UNSDCF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F9D059" w14:textId="51AC994F" w:rsidR="00CD64DD" w:rsidRDefault="00CD64DD" w:rsidP="00CD64DD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i/>
                <w:iCs/>
                <w:sz w:val="20"/>
                <w:szCs w:val="20"/>
              </w:rPr>
            </w:pPr>
            <w:r w:rsidRPr="009D087B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All UNSDCF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BAD6CD" w14:textId="1288C11E" w:rsidR="00CD64DD" w:rsidRDefault="00CD64DD" w:rsidP="00CD64DD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i/>
                <w:iCs/>
                <w:sz w:val="20"/>
                <w:szCs w:val="20"/>
              </w:rPr>
            </w:pPr>
            <w:r w:rsidRPr="009D087B">
              <w:rPr>
                <w:rFonts w:ascii="Calibri Light" w:eastAsia="Calibri Light" w:hAnsi="Calibri Light" w:cs="Calibri Light"/>
                <w:sz w:val="20"/>
                <w:szCs w:val="20"/>
              </w:rPr>
              <w:t>RCO</w:t>
            </w:r>
            <w:r w:rsidR="0036393E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</w:t>
            </w:r>
            <w:r w:rsidR="001D200E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together with </w:t>
            </w:r>
            <w:r w:rsidR="0036393E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UN Women </w:t>
            </w:r>
            <w:r w:rsidR="001D6816">
              <w:rPr>
                <w:rFonts w:ascii="Calibri Light" w:eastAsia="Calibri Light" w:hAnsi="Calibri Light" w:cs="Calibri Light"/>
                <w:sz w:val="20"/>
                <w:szCs w:val="20"/>
              </w:rPr>
              <w:t>(</w:t>
            </w:r>
            <w:r w:rsidR="0036393E">
              <w:rPr>
                <w:rFonts w:ascii="Calibri Light" w:eastAsia="Calibri Light" w:hAnsi="Calibri Light" w:cs="Calibri Light"/>
                <w:sz w:val="20"/>
                <w:szCs w:val="20"/>
              </w:rPr>
              <w:t>advisor-planning and M&amp;E coordinator</w:t>
            </w:r>
            <w:r w:rsidR="00426C2C">
              <w:rPr>
                <w:rFonts w:ascii="Calibri Light" w:eastAsia="Calibri Light" w:hAnsi="Calibri Light" w:cs="Calibri Light"/>
                <w:sz w:val="20"/>
                <w:szCs w:val="20"/>
              </w:rPr>
              <w:t>)</w:t>
            </w:r>
            <w:r w:rsidR="001D6816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and UNODC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CF42AD" w14:textId="2E8643AF" w:rsidR="00CD64DD" w:rsidRDefault="00CD64DD" w:rsidP="00CD64DD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i/>
                <w:iCs/>
                <w:sz w:val="20"/>
                <w:szCs w:val="20"/>
              </w:rPr>
            </w:pPr>
            <w:r w:rsidRPr="009D087B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Country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3DB646" w14:textId="67C044A9" w:rsidR="00CD64DD" w:rsidRPr="001C7EB7" w:rsidRDefault="00CD64DD" w:rsidP="00CD64DD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009D087B">
              <w:rPr>
                <w:rFonts w:ascii="Calibri Light" w:eastAsia="Calibri Light" w:hAnsi="Calibri Light" w:cs="Calibri Light"/>
                <w:sz w:val="20"/>
                <w:szCs w:val="20"/>
              </w:rPr>
              <w:t>Y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ADC8B4" w14:textId="253E3449" w:rsidR="00CD64DD" w:rsidRPr="009D087B" w:rsidRDefault="00865D92" w:rsidP="00CD64DD">
            <w:pPr>
              <w:pStyle w:val="NoSpacing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sz w:val="20"/>
                <w:szCs w:val="20"/>
              </w:rPr>
              <w:t>UN</w:t>
            </w:r>
          </w:p>
          <w:p w14:paraId="41F96FB1" w14:textId="3CE37D35" w:rsidR="00CD64DD" w:rsidRPr="009D087B" w:rsidRDefault="00FA69BE" w:rsidP="00CD64DD">
            <w:pPr>
              <w:pStyle w:val="NoSpacing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sz w:val="20"/>
                <w:szCs w:val="20"/>
              </w:rPr>
              <w:t>Presidential Agency for Cooperation</w:t>
            </w:r>
          </w:p>
          <w:p w14:paraId="6C866395" w14:textId="193EAC06" w:rsidR="00CD64DD" w:rsidRPr="008C157C" w:rsidRDefault="00CD64DD" w:rsidP="00CD64DD">
            <w:pPr>
              <w:pStyle w:val="NoSpacing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009D087B">
              <w:rPr>
                <w:rFonts w:ascii="Calibri Light" w:eastAsia="Calibri Light" w:hAnsi="Calibri Light" w:cs="Calibri Light"/>
                <w:sz w:val="20"/>
                <w:szCs w:val="20"/>
              </w:rPr>
              <w:t>Ministry of Foreign Affairs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A74842" w14:textId="11996288" w:rsidR="00CD64DD" w:rsidRDefault="00AA789A" w:rsidP="00CD64DD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sz w:val="20"/>
                <w:szCs w:val="20"/>
              </w:rPr>
              <w:t>Feb 2023</w:t>
            </w:r>
            <w:r w:rsidR="00CD64DD">
              <w:rPr>
                <w:rFonts w:ascii="Calibri Light" w:eastAsia="Calibri Light" w:hAnsi="Calibri Light" w:cs="Calibri Light"/>
                <w:sz w:val="20"/>
                <w:szCs w:val="20"/>
              </w:rPr>
              <w:t>/</w:t>
            </w:r>
            <w:r w:rsidR="0036393E">
              <w:rPr>
                <w:rFonts w:ascii="Calibri Light" w:eastAsia="Calibri Light" w:hAnsi="Calibri Light" w:cs="Calibri Light"/>
                <w:sz w:val="20"/>
                <w:szCs w:val="20"/>
              </w:rPr>
              <w:t>Nov</w:t>
            </w:r>
            <w:r w:rsidR="00CD64DD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2023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8BF300" w14:textId="1D3D8E81" w:rsidR="00CD64DD" w:rsidRPr="00AA789A" w:rsidRDefault="00B242BC" w:rsidP="00CD64DD">
            <w:pPr>
              <w:pStyle w:val="NoSpacing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sz w:val="20"/>
                <w:szCs w:val="20"/>
              </w:rPr>
              <w:t>45</w:t>
            </w:r>
            <w:r w:rsidR="00AA789A" w:rsidRPr="00AA789A">
              <w:rPr>
                <w:rFonts w:ascii="Calibri Light" w:eastAsia="Calibri Light" w:hAnsi="Calibri Light" w:cs="Calibri Light"/>
                <w:sz w:val="20"/>
                <w:szCs w:val="20"/>
              </w:rPr>
              <w:t>,000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F63DE9" w14:textId="7B6DDE4B" w:rsidR="00CD64DD" w:rsidRDefault="009152AB" w:rsidP="00CD64DD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i/>
                <w:iCs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sz w:val="20"/>
                <w:szCs w:val="20"/>
              </w:rPr>
              <w:t>Completed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B1F7AC" w14:textId="21A09B29" w:rsidR="00CD64DD" w:rsidRDefault="00CD64DD" w:rsidP="00CD64DD">
            <w:r w:rsidRPr="00695988">
              <w:rPr>
                <w:rFonts w:ascii="Calibri Light" w:eastAsia="Calibri Light" w:hAnsi="Calibri Light" w:cs="Calibri Light"/>
                <w:color w:val="000000"/>
                <w:sz w:val="20"/>
                <w:szCs w:val="20"/>
                <w:u w:color="000000"/>
              </w:rPr>
              <w:t xml:space="preserve">UN Women </w:t>
            </w:r>
            <w:r w:rsidR="001D6816">
              <w:rPr>
                <w:rFonts w:ascii="Calibri Light" w:eastAsia="Calibri Light" w:hAnsi="Calibri Light" w:cs="Calibri Light"/>
                <w:color w:val="000000"/>
                <w:sz w:val="20"/>
                <w:szCs w:val="20"/>
                <w:u w:color="000000"/>
              </w:rPr>
              <w:t xml:space="preserve">co-leads the evaluation and given the full </w:t>
            </w:r>
            <w:r w:rsidR="001C6E77">
              <w:rPr>
                <w:rFonts w:ascii="Calibri Light" w:eastAsia="Calibri Light" w:hAnsi="Calibri Light" w:cs="Calibri Light"/>
                <w:color w:val="000000"/>
                <w:sz w:val="20"/>
                <w:szCs w:val="20"/>
                <w:u w:color="000000"/>
              </w:rPr>
              <w:t xml:space="preserve">alignment </w:t>
            </w:r>
            <w:r w:rsidR="00DE027D">
              <w:rPr>
                <w:rFonts w:ascii="Calibri Light" w:eastAsia="Calibri Light" w:hAnsi="Calibri Light" w:cs="Calibri Light"/>
                <w:color w:val="000000"/>
                <w:sz w:val="20"/>
                <w:szCs w:val="20"/>
                <w:u w:color="000000"/>
              </w:rPr>
              <w:t xml:space="preserve">of the SN with </w:t>
            </w:r>
            <w:r w:rsidR="002C6B24">
              <w:rPr>
                <w:rFonts w:ascii="Calibri Light" w:eastAsia="Calibri Light" w:hAnsi="Calibri Light" w:cs="Calibri Light"/>
                <w:color w:val="000000"/>
                <w:sz w:val="20"/>
                <w:szCs w:val="20"/>
                <w:u w:color="000000"/>
              </w:rPr>
              <w:t>the UNSDCF, provides key findings also related to the SN</w:t>
            </w:r>
          </w:p>
        </w:tc>
      </w:tr>
      <w:tr w:rsidR="00CD64DD" w14:paraId="26AB33EE" w14:textId="77777777" w:rsidTr="0073543E">
        <w:tblPrEx>
          <w:shd w:val="clear" w:color="auto" w:fill="auto"/>
        </w:tblPrEx>
        <w:trPr>
          <w:trHeight w:val="1282"/>
        </w:trPr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AEB5BE" w14:textId="1FC10939" w:rsidR="00CD64DD" w:rsidRDefault="00CD64DD" w:rsidP="00CD64DD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sz w:val="20"/>
                <w:szCs w:val="20"/>
              </w:rPr>
              <w:lastRenderedPageBreak/>
              <w:t xml:space="preserve">Final evaluation of UN MPTF (SDG-F, etc.) funded joint programmes 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7F2086" w14:textId="45CDA4BB" w:rsidR="00CD64DD" w:rsidRPr="005159FB" w:rsidRDefault="00CD64DD" w:rsidP="00CD64DD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sz w:val="20"/>
                <w:szCs w:val="20"/>
              </w:rPr>
              <w:t>Y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0FA11A" w14:textId="7D357964" w:rsidR="00CD64DD" w:rsidRDefault="00CD64DD" w:rsidP="00CD64DD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TBD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A435EA" w14:textId="077EDAE8" w:rsidR="00CD64DD" w:rsidRPr="00B04788" w:rsidRDefault="00CD64DD" w:rsidP="00CD64DD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TBD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B53930" w14:textId="192E612B" w:rsidR="00CD64DD" w:rsidRDefault="00CD64DD" w:rsidP="00CD64DD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Lead agency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5F9E7C" w14:textId="363B8D8C" w:rsidR="00CD64DD" w:rsidRPr="00B04788" w:rsidRDefault="00CD64DD" w:rsidP="00CD64DD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</w:pPr>
            <w:r w:rsidRPr="00B04788"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  <w:t>Colombia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4FCFCC" w14:textId="537B465D" w:rsidR="00CD64DD" w:rsidRPr="001C7EB7" w:rsidRDefault="00CD64DD" w:rsidP="00CD64DD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sz w:val="20"/>
                <w:szCs w:val="20"/>
              </w:rPr>
              <w:t>Y (TBD)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E379F0" w14:textId="38A385B8" w:rsidR="00CD64DD" w:rsidRPr="00206CE9" w:rsidRDefault="00CD64DD" w:rsidP="00CD64DD">
            <w:pPr>
              <w:pStyle w:val="NoSpacing"/>
              <w:rPr>
                <w:rFonts w:ascii="Calibri Light" w:eastAsia="Calibri Light" w:hAnsi="Calibri Light" w:cs="Calibri Light"/>
                <w:sz w:val="20"/>
                <w:szCs w:val="20"/>
                <w:lang w:val="fr-FR"/>
              </w:rPr>
            </w:pPr>
            <w:r w:rsidRPr="00206CE9">
              <w:rPr>
                <w:rFonts w:ascii="Calibri Light" w:eastAsia="Calibri Light" w:hAnsi="Calibri Light" w:cs="Calibri Light"/>
                <w:sz w:val="20"/>
                <w:szCs w:val="20"/>
                <w:lang w:val="fr-FR"/>
              </w:rPr>
              <w:t>UN MPTF (SDG-F, etc.)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C9A1D6" w14:textId="57AF5989" w:rsidR="00CD64DD" w:rsidRDefault="00CD64DD" w:rsidP="00CD64DD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sz w:val="20"/>
                <w:szCs w:val="20"/>
              </w:rPr>
              <w:t>TBD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526AAD" w14:textId="7D0AB2C9" w:rsidR="00CD64DD" w:rsidRDefault="00CD64DD" w:rsidP="00CD64DD">
            <w:pPr>
              <w:pStyle w:val="NoSpacing"/>
              <w:rPr>
                <w:rFonts w:ascii="Calibri Light" w:eastAsia="Calibri Light" w:hAnsi="Calibri Light" w:cs="Calibri Light"/>
                <w:i/>
                <w:iCs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sz w:val="20"/>
                <w:szCs w:val="20"/>
              </w:rPr>
              <w:t>TBD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D36A2E" w14:textId="34905857" w:rsidR="00CD64DD" w:rsidRPr="00654CE1" w:rsidRDefault="00865D92" w:rsidP="00CD64DD">
            <w:pPr>
              <w:pStyle w:val="NoSpacing"/>
              <w:spacing w:line="276" w:lineRule="auto"/>
              <w:rPr>
                <w:rFonts w:ascii="Calibri Light" w:eastAsia="Calibri Light" w:hAnsi="Calibri Light" w:cs="Calibri Light"/>
                <w:color w:val="auto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sz w:val="20"/>
                <w:szCs w:val="20"/>
              </w:rPr>
              <w:t>Pending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9D3FF4" w14:textId="3E6C0102" w:rsidR="00CD64DD" w:rsidRPr="00654CE1" w:rsidRDefault="00CD64DD" w:rsidP="00CD64DD">
            <w:pPr>
              <w:rPr>
                <w:rFonts w:ascii="Calibri Light" w:eastAsia="Calibri Light" w:hAnsi="Calibri Light" w:cs="Calibri Light"/>
                <w:sz w:val="20"/>
                <w:szCs w:val="20"/>
                <w:u w:color="000000"/>
              </w:rPr>
            </w:pPr>
            <w:r>
              <w:rPr>
                <w:rFonts w:ascii="Calibri Light" w:eastAsia="Calibri Light" w:hAnsi="Calibri Light" w:cs="Calibri Light"/>
                <w:sz w:val="20"/>
                <w:szCs w:val="20"/>
              </w:rPr>
              <w:t>Subject to projects’ approval</w:t>
            </w:r>
          </w:p>
        </w:tc>
      </w:tr>
    </w:tbl>
    <w:p w14:paraId="1CDD8ED4" w14:textId="77777777" w:rsidR="00B4721F" w:rsidRDefault="00B4721F">
      <w:pPr>
        <w:pStyle w:val="Cuerpo"/>
        <w:rPr>
          <w:rFonts w:ascii="Calibri Light" w:eastAsia="Calibri Light" w:hAnsi="Calibri Light" w:cs="Calibri Light"/>
        </w:rPr>
      </w:pPr>
    </w:p>
    <w:p w14:paraId="7ABD0AAB" w14:textId="6FB896A9" w:rsidR="00B4721F" w:rsidRDefault="00B4721F">
      <w:pPr>
        <w:pStyle w:val="Cuerpo"/>
      </w:pPr>
    </w:p>
    <w:sectPr w:rsidR="00B4721F">
      <w:pgSz w:w="15840" w:h="12240" w:orient="landscape"/>
      <w:pgMar w:top="1440" w:right="1440" w:bottom="1440" w:left="1440" w:header="720" w:footer="720" w:gutter="0"/>
      <w:cols w:space="72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Michael Francis Craft" w:date="2023-11-27T15:26:00Z" w:initials="MFC">
    <w:p w14:paraId="18D0613C" w14:textId="77777777" w:rsidR="00325E5E" w:rsidRDefault="00325E5E" w:rsidP="003C55B9">
      <w:pPr>
        <w:pStyle w:val="CommentText"/>
      </w:pPr>
      <w:r>
        <w:rPr>
          <w:rStyle w:val="CommentReference"/>
        </w:rPr>
        <w:annotationRef/>
      </w:r>
      <w:r>
        <w:t xml:space="preserve">Please move to the monitoring section if this will be recategorized as an assessment/review rather than a formal evaluation. </w:t>
      </w:r>
    </w:p>
  </w:comment>
  <w:comment w:id="1" w:author="Author" w:date="2023-12-12T18:01:00Z" w:initials="A">
    <w:p w14:paraId="47939419" w14:textId="77777777" w:rsidR="00A841A6" w:rsidRDefault="00A841A6" w:rsidP="002A39F4">
      <w:pPr>
        <w:pStyle w:val="CommentText"/>
      </w:pPr>
      <w:r>
        <w:rPr>
          <w:rStyle w:val="CommentReference"/>
        </w:rPr>
        <w:annotationRef/>
      </w:r>
      <w:r>
        <w:rPr>
          <w:lang w:val="es-CO"/>
        </w:rPr>
        <w:t>We are discussing internally on the possibility to realize a formal external evaluation or an internal review. If this is the case, the evaluation will be removed from here, as requested</w:t>
      </w:r>
    </w:p>
  </w:comment>
  <w:comment w:id="3" w:author="Michael Francis Craft" w:date="2023-11-27T15:25:00Z" w:initials="MFC">
    <w:p w14:paraId="569DB039" w14:textId="74457F34" w:rsidR="00432A01" w:rsidRDefault="00432A01" w:rsidP="00CE50BD">
      <w:pPr>
        <w:pStyle w:val="CommentText"/>
      </w:pPr>
      <w:r>
        <w:rPr>
          <w:rStyle w:val="CommentReference"/>
        </w:rPr>
        <w:annotationRef/>
      </w:r>
      <w:r>
        <w:t>Suggest to remove from MERP, as this is not a formal evaluation as we have discussed with the office.</w:t>
      </w:r>
    </w:p>
  </w:comment>
  <w:comment w:id="4" w:author="Author" w:date="2023-12-12T17:59:00Z" w:initials="A">
    <w:p w14:paraId="5593D1DE" w14:textId="77777777" w:rsidR="00A841A6" w:rsidRDefault="00A841A6" w:rsidP="0079054E">
      <w:pPr>
        <w:pStyle w:val="CommentText"/>
      </w:pPr>
      <w:r>
        <w:rPr>
          <w:rStyle w:val="CommentReference"/>
        </w:rPr>
        <w:annotationRef/>
      </w:r>
      <w:r>
        <w:rPr>
          <w:lang w:val="es-CO"/>
        </w:rPr>
        <w:t>Based on the follow up discussion, the evaluation will remain a formal one, but with a strong focus on the formative side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18D0613C" w15:done="1"/>
  <w15:commentEx w15:paraId="47939419" w15:paraIdParent="18D0613C" w15:done="1"/>
  <w15:commentEx w15:paraId="569DB039" w15:done="1"/>
  <w15:commentEx w15:paraId="5593D1DE" w15:paraIdParent="569DB039" w15:done="1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90F33A6" w16cex:dateUtc="2023-11-27T23:26:00Z"/>
  <w16cex:commentExtensible w16cex:durableId="29231E6C" w16cex:dateUtc="2023-12-12T23:01:00Z"/>
  <w16cex:commentExtensible w16cex:durableId="290F3360" w16cex:dateUtc="2023-11-27T23:25:00Z"/>
  <w16cex:commentExtensible w16cex:durableId="29231E0E" w16cex:dateUtc="2023-12-12T22:5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18D0613C" w16cid:durableId="290F33A6"/>
  <w16cid:commentId w16cid:paraId="47939419" w16cid:durableId="29231E6C"/>
  <w16cid:commentId w16cid:paraId="569DB039" w16cid:durableId="290F3360"/>
  <w16cid:commentId w16cid:paraId="5593D1DE" w16cid:durableId="29231E0E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4ED3DD" w14:textId="77777777" w:rsidR="00E33CE3" w:rsidRDefault="00E33CE3">
      <w:r>
        <w:separator/>
      </w:r>
    </w:p>
  </w:endnote>
  <w:endnote w:type="continuationSeparator" w:id="0">
    <w:p w14:paraId="1D81A8D6" w14:textId="77777777" w:rsidR="00E33CE3" w:rsidRDefault="00E33CE3">
      <w:r>
        <w:continuationSeparator/>
      </w:r>
    </w:p>
  </w:endnote>
  <w:endnote w:type="continuationNotice" w:id="1">
    <w:p w14:paraId="5BDEA9D7" w14:textId="77777777" w:rsidR="00E33CE3" w:rsidRDefault="00E33CE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3188E7" w14:textId="77777777" w:rsidR="00B4721F" w:rsidRDefault="00B4721F">
    <w:pPr>
      <w:pStyle w:val="Cabeceraypi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41ABD5" w14:textId="77777777" w:rsidR="00E33CE3" w:rsidRDefault="00E33CE3">
      <w:r>
        <w:separator/>
      </w:r>
    </w:p>
  </w:footnote>
  <w:footnote w:type="continuationSeparator" w:id="0">
    <w:p w14:paraId="01A7A993" w14:textId="77777777" w:rsidR="00E33CE3" w:rsidRDefault="00E33CE3">
      <w:r>
        <w:continuationSeparator/>
      </w:r>
    </w:p>
  </w:footnote>
  <w:footnote w:type="continuationNotice" w:id="1">
    <w:p w14:paraId="4AF5FF38" w14:textId="77777777" w:rsidR="00E33CE3" w:rsidRDefault="00E33CE3"/>
  </w:footnote>
  <w:footnote w:id="2">
    <w:p w14:paraId="7276557F" w14:textId="4B626D78" w:rsidR="00FE3469" w:rsidRDefault="00FE3469">
      <w:pPr>
        <w:pStyle w:val="FootnoteText"/>
      </w:pPr>
      <w:r>
        <w:rPr>
          <w:rStyle w:val="FootnoteReference"/>
        </w:rPr>
        <w:footnoteRef/>
      </w:r>
      <w:r>
        <w:t xml:space="preserve"> In order to ensure stronger thematic alignment, UNSDCF outcome 3.5 is included in the SN under priority area 1. </w:t>
      </w:r>
    </w:p>
  </w:footnote>
  <w:footnote w:id="3">
    <w:p w14:paraId="0DD92903" w14:textId="77777777" w:rsidR="009601F3" w:rsidRDefault="009601F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B250B7">
        <w:rPr>
          <w:rFonts w:ascii="Calibri Light" w:hAnsi="Calibri Light" w:cs="Calibri Light"/>
          <w:sz w:val="18"/>
          <w:szCs w:val="18"/>
        </w:rPr>
        <w:t>In order to ensure stronger thematic alignment, UNSDCF outcome 3.5 is included in the SN under priority area 1.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F09C88" w14:textId="77777777" w:rsidR="00B4721F" w:rsidRDefault="00B4721F">
    <w:pPr>
      <w:pStyle w:val="Cabeceraypi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D5DE9"/>
    <w:multiLevelType w:val="multilevel"/>
    <w:tmpl w:val="1AA6BB06"/>
    <w:styleLink w:val="List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Helvetica" w:eastAsia="Helvetica" w:hAnsi="Helvetica" w:cs="Helvetica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en-US"/>
      </w:rPr>
    </w:lvl>
    <w:lvl w:ilvl="1">
      <w:start w:val="1"/>
      <w:numFmt w:val="lowerLetter"/>
      <w:lvlText w:val="%2."/>
      <w:lvlJc w:val="left"/>
      <w:pPr>
        <w:tabs>
          <w:tab w:val="num" w:pos="1380"/>
        </w:tabs>
        <w:ind w:left="1380" w:hanging="300"/>
      </w:pPr>
      <w:rPr>
        <w:rFonts w:ascii="Calibri Light" w:eastAsia="Calibri Light" w:hAnsi="Calibri Light" w:cs="Calibri Light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en-US"/>
      </w:rPr>
    </w:lvl>
    <w:lvl w:ilvl="2">
      <w:start w:val="1"/>
      <w:numFmt w:val="lowerRoman"/>
      <w:lvlText w:val="%3."/>
      <w:lvlJc w:val="left"/>
      <w:pPr>
        <w:tabs>
          <w:tab w:val="num" w:pos="2111"/>
        </w:tabs>
        <w:ind w:left="2111" w:hanging="247"/>
      </w:pPr>
      <w:rPr>
        <w:rFonts w:ascii="Calibri Light" w:eastAsia="Calibri Light" w:hAnsi="Calibri Light" w:cs="Calibri Light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en-US"/>
      </w:rPr>
    </w:lvl>
    <w:lvl w:ilvl="3">
      <w:start w:val="1"/>
      <w:numFmt w:val="decimal"/>
      <w:lvlText w:val="%4."/>
      <w:lvlJc w:val="left"/>
      <w:pPr>
        <w:tabs>
          <w:tab w:val="num" w:pos="2820"/>
        </w:tabs>
        <w:ind w:left="2820" w:hanging="300"/>
      </w:pPr>
      <w:rPr>
        <w:rFonts w:ascii="Calibri Light" w:eastAsia="Calibri Light" w:hAnsi="Calibri Light" w:cs="Calibri Light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en-US"/>
      </w:rPr>
    </w:lvl>
    <w:lvl w:ilvl="4">
      <w:start w:val="1"/>
      <w:numFmt w:val="lowerLetter"/>
      <w:lvlText w:val="%5."/>
      <w:lvlJc w:val="left"/>
      <w:pPr>
        <w:tabs>
          <w:tab w:val="num" w:pos="3540"/>
        </w:tabs>
        <w:ind w:left="3540" w:hanging="300"/>
      </w:pPr>
      <w:rPr>
        <w:rFonts w:ascii="Calibri Light" w:eastAsia="Calibri Light" w:hAnsi="Calibri Light" w:cs="Calibri Light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en-US"/>
      </w:rPr>
    </w:lvl>
    <w:lvl w:ilvl="5">
      <w:start w:val="1"/>
      <w:numFmt w:val="lowerRoman"/>
      <w:lvlText w:val="%6."/>
      <w:lvlJc w:val="left"/>
      <w:pPr>
        <w:tabs>
          <w:tab w:val="num" w:pos="4271"/>
        </w:tabs>
        <w:ind w:left="4271" w:hanging="247"/>
      </w:pPr>
      <w:rPr>
        <w:rFonts w:ascii="Calibri Light" w:eastAsia="Calibri Light" w:hAnsi="Calibri Light" w:cs="Calibri Light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en-US"/>
      </w:rPr>
    </w:lvl>
    <w:lvl w:ilvl="6">
      <w:start w:val="1"/>
      <w:numFmt w:val="decimal"/>
      <w:lvlText w:val="%7."/>
      <w:lvlJc w:val="left"/>
      <w:pPr>
        <w:tabs>
          <w:tab w:val="num" w:pos="4980"/>
        </w:tabs>
        <w:ind w:left="4980" w:hanging="300"/>
      </w:pPr>
      <w:rPr>
        <w:rFonts w:ascii="Calibri Light" w:eastAsia="Calibri Light" w:hAnsi="Calibri Light" w:cs="Calibri Light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en-US"/>
      </w:rPr>
    </w:lvl>
    <w:lvl w:ilvl="7">
      <w:start w:val="1"/>
      <w:numFmt w:val="lowerLetter"/>
      <w:lvlText w:val="%8."/>
      <w:lvlJc w:val="left"/>
      <w:pPr>
        <w:tabs>
          <w:tab w:val="num" w:pos="5700"/>
        </w:tabs>
        <w:ind w:left="5700" w:hanging="300"/>
      </w:pPr>
      <w:rPr>
        <w:rFonts w:ascii="Calibri Light" w:eastAsia="Calibri Light" w:hAnsi="Calibri Light" w:cs="Calibri Light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en-US"/>
      </w:rPr>
    </w:lvl>
    <w:lvl w:ilvl="8">
      <w:start w:val="1"/>
      <w:numFmt w:val="lowerRoman"/>
      <w:lvlText w:val="%9."/>
      <w:lvlJc w:val="left"/>
      <w:pPr>
        <w:tabs>
          <w:tab w:val="num" w:pos="6431"/>
        </w:tabs>
        <w:ind w:left="6431" w:hanging="247"/>
      </w:pPr>
      <w:rPr>
        <w:rFonts w:ascii="Calibri Light" w:eastAsia="Calibri Light" w:hAnsi="Calibri Light" w:cs="Calibri Light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en-US"/>
      </w:rPr>
    </w:lvl>
  </w:abstractNum>
  <w:abstractNum w:abstractNumId="1" w15:restartNumberingAfterBreak="0">
    <w:nsid w:val="281616D8"/>
    <w:multiLevelType w:val="multilevel"/>
    <w:tmpl w:val="37844A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 Light" w:eastAsia="Calibri Light" w:hAnsi="Calibri Light" w:cs="Calibri Light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en-US"/>
      </w:rPr>
    </w:lvl>
    <w:lvl w:ilvl="1">
      <w:start w:val="1"/>
      <w:numFmt w:val="lowerLetter"/>
      <w:lvlText w:val="%2."/>
      <w:lvlJc w:val="left"/>
      <w:pPr>
        <w:tabs>
          <w:tab w:val="num" w:pos="1380"/>
        </w:tabs>
        <w:ind w:left="1380" w:hanging="300"/>
      </w:pPr>
      <w:rPr>
        <w:rFonts w:ascii="Calibri Light" w:eastAsia="Calibri Light" w:hAnsi="Calibri Light" w:cs="Calibri Light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en-US"/>
      </w:rPr>
    </w:lvl>
    <w:lvl w:ilvl="2">
      <w:start w:val="1"/>
      <w:numFmt w:val="lowerRoman"/>
      <w:lvlText w:val="%3."/>
      <w:lvlJc w:val="left"/>
      <w:pPr>
        <w:tabs>
          <w:tab w:val="num" w:pos="2111"/>
        </w:tabs>
        <w:ind w:left="2111" w:hanging="247"/>
      </w:pPr>
      <w:rPr>
        <w:rFonts w:ascii="Calibri Light" w:eastAsia="Calibri Light" w:hAnsi="Calibri Light" w:cs="Calibri Light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en-US"/>
      </w:rPr>
    </w:lvl>
    <w:lvl w:ilvl="3">
      <w:start w:val="1"/>
      <w:numFmt w:val="decimal"/>
      <w:lvlText w:val="%4."/>
      <w:lvlJc w:val="left"/>
      <w:pPr>
        <w:tabs>
          <w:tab w:val="num" w:pos="2820"/>
        </w:tabs>
        <w:ind w:left="2820" w:hanging="300"/>
      </w:pPr>
      <w:rPr>
        <w:rFonts w:ascii="Calibri Light" w:eastAsia="Calibri Light" w:hAnsi="Calibri Light" w:cs="Calibri Light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en-US"/>
      </w:rPr>
    </w:lvl>
    <w:lvl w:ilvl="4">
      <w:start w:val="1"/>
      <w:numFmt w:val="lowerLetter"/>
      <w:lvlText w:val="%5."/>
      <w:lvlJc w:val="left"/>
      <w:pPr>
        <w:tabs>
          <w:tab w:val="num" w:pos="3540"/>
        </w:tabs>
        <w:ind w:left="3540" w:hanging="300"/>
      </w:pPr>
      <w:rPr>
        <w:rFonts w:ascii="Calibri Light" w:eastAsia="Calibri Light" w:hAnsi="Calibri Light" w:cs="Calibri Light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en-US"/>
      </w:rPr>
    </w:lvl>
    <w:lvl w:ilvl="5">
      <w:start w:val="1"/>
      <w:numFmt w:val="lowerRoman"/>
      <w:lvlText w:val="%6."/>
      <w:lvlJc w:val="left"/>
      <w:pPr>
        <w:tabs>
          <w:tab w:val="num" w:pos="4271"/>
        </w:tabs>
        <w:ind w:left="4271" w:hanging="247"/>
      </w:pPr>
      <w:rPr>
        <w:rFonts w:ascii="Calibri Light" w:eastAsia="Calibri Light" w:hAnsi="Calibri Light" w:cs="Calibri Light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en-US"/>
      </w:rPr>
    </w:lvl>
    <w:lvl w:ilvl="6">
      <w:start w:val="1"/>
      <w:numFmt w:val="decimal"/>
      <w:lvlText w:val="%7."/>
      <w:lvlJc w:val="left"/>
      <w:pPr>
        <w:tabs>
          <w:tab w:val="num" w:pos="4980"/>
        </w:tabs>
        <w:ind w:left="4980" w:hanging="300"/>
      </w:pPr>
      <w:rPr>
        <w:rFonts w:ascii="Calibri Light" w:eastAsia="Calibri Light" w:hAnsi="Calibri Light" w:cs="Calibri Light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en-US"/>
      </w:rPr>
    </w:lvl>
    <w:lvl w:ilvl="7">
      <w:start w:val="1"/>
      <w:numFmt w:val="lowerLetter"/>
      <w:lvlText w:val="%8."/>
      <w:lvlJc w:val="left"/>
      <w:pPr>
        <w:tabs>
          <w:tab w:val="num" w:pos="5700"/>
        </w:tabs>
        <w:ind w:left="5700" w:hanging="300"/>
      </w:pPr>
      <w:rPr>
        <w:rFonts w:ascii="Calibri Light" w:eastAsia="Calibri Light" w:hAnsi="Calibri Light" w:cs="Calibri Light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en-US"/>
      </w:rPr>
    </w:lvl>
    <w:lvl w:ilvl="8">
      <w:start w:val="1"/>
      <w:numFmt w:val="lowerRoman"/>
      <w:lvlText w:val="%9."/>
      <w:lvlJc w:val="left"/>
      <w:pPr>
        <w:tabs>
          <w:tab w:val="num" w:pos="6431"/>
        </w:tabs>
        <w:ind w:left="6431" w:hanging="247"/>
      </w:pPr>
      <w:rPr>
        <w:rFonts w:ascii="Calibri Light" w:eastAsia="Calibri Light" w:hAnsi="Calibri Light" w:cs="Calibri Light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en-US"/>
      </w:rPr>
    </w:lvl>
  </w:abstractNum>
  <w:abstractNum w:abstractNumId="2" w15:restartNumberingAfterBreak="0">
    <w:nsid w:val="34FC6315"/>
    <w:multiLevelType w:val="multilevel"/>
    <w:tmpl w:val="D6B0C51A"/>
    <w:styleLink w:val="List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Helvetica" w:eastAsia="Helvetica" w:hAnsi="Helvetica" w:cs="Helvetica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en-US"/>
      </w:rPr>
    </w:lvl>
    <w:lvl w:ilvl="1">
      <w:start w:val="1"/>
      <w:numFmt w:val="lowerLetter"/>
      <w:lvlText w:val="%2."/>
      <w:lvlJc w:val="left"/>
      <w:pPr>
        <w:tabs>
          <w:tab w:val="num" w:pos="1380"/>
        </w:tabs>
        <w:ind w:left="1380" w:hanging="300"/>
      </w:pPr>
      <w:rPr>
        <w:rFonts w:ascii="Calibri Light" w:eastAsia="Calibri Light" w:hAnsi="Calibri Light" w:cs="Calibri Light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en-US"/>
      </w:rPr>
    </w:lvl>
    <w:lvl w:ilvl="2">
      <w:start w:val="1"/>
      <w:numFmt w:val="lowerRoman"/>
      <w:lvlText w:val="%3."/>
      <w:lvlJc w:val="left"/>
      <w:pPr>
        <w:tabs>
          <w:tab w:val="num" w:pos="2111"/>
        </w:tabs>
        <w:ind w:left="2111" w:hanging="247"/>
      </w:pPr>
      <w:rPr>
        <w:rFonts w:ascii="Calibri Light" w:eastAsia="Calibri Light" w:hAnsi="Calibri Light" w:cs="Calibri Light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en-US"/>
      </w:rPr>
    </w:lvl>
    <w:lvl w:ilvl="3">
      <w:start w:val="1"/>
      <w:numFmt w:val="decimal"/>
      <w:lvlText w:val="%4."/>
      <w:lvlJc w:val="left"/>
      <w:pPr>
        <w:tabs>
          <w:tab w:val="num" w:pos="2820"/>
        </w:tabs>
        <w:ind w:left="2820" w:hanging="300"/>
      </w:pPr>
      <w:rPr>
        <w:rFonts w:ascii="Calibri Light" w:eastAsia="Calibri Light" w:hAnsi="Calibri Light" w:cs="Calibri Light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en-US"/>
      </w:rPr>
    </w:lvl>
    <w:lvl w:ilvl="4">
      <w:start w:val="1"/>
      <w:numFmt w:val="lowerLetter"/>
      <w:lvlText w:val="%5."/>
      <w:lvlJc w:val="left"/>
      <w:pPr>
        <w:tabs>
          <w:tab w:val="num" w:pos="3540"/>
        </w:tabs>
        <w:ind w:left="3540" w:hanging="300"/>
      </w:pPr>
      <w:rPr>
        <w:rFonts w:ascii="Calibri Light" w:eastAsia="Calibri Light" w:hAnsi="Calibri Light" w:cs="Calibri Light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en-US"/>
      </w:rPr>
    </w:lvl>
    <w:lvl w:ilvl="5">
      <w:start w:val="1"/>
      <w:numFmt w:val="lowerRoman"/>
      <w:lvlText w:val="%6."/>
      <w:lvlJc w:val="left"/>
      <w:pPr>
        <w:tabs>
          <w:tab w:val="num" w:pos="4271"/>
        </w:tabs>
        <w:ind w:left="4271" w:hanging="247"/>
      </w:pPr>
      <w:rPr>
        <w:rFonts w:ascii="Calibri Light" w:eastAsia="Calibri Light" w:hAnsi="Calibri Light" w:cs="Calibri Light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en-US"/>
      </w:rPr>
    </w:lvl>
    <w:lvl w:ilvl="6">
      <w:start w:val="1"/>
      <w:numFmt w:val="decimal"/>
      <w:lvlText w:val="%7."/>
      <w:lvlJc w:val="left"/>
      <w:pPr>
        <w:tabs>
          <w:tab w:val="num" w:pos="4980"/>
        </w:tabs>
        <w:ind w:left="4980" w:hanging="300"/>
      </w:pPr>
      <w:rPr>
        <w:rFonts w:ascii="Calibri Light" w:eastAsia="Calibri Light" w:hAnsi="Calibri Light" w:cs="Calibri Light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en-US"/>
      </w:rPr>
    </w:lvl>
    <w:lvl w:ilvl="7">
      <w:start w:val="1"/>
      <w:numFmt w:val="lowerLetter"/>
      <w:lvlText w:val="%8."/>
      <w:lvlJc w:val="left"/>
      <w:pPr>
        <w:tabs>
          <w:tab w:val="num" w:pos="5700"/>
        </w:tabs>
        <w:ind w:left="5700" w:hanging="300"/>
      </w:pPr>
      <w:rPr>
        <w:rFonts w:ascii="Calibri Light" w:eastAsia="Calibri Light" w:hAnsi="Calibri Light" w:cs="Calibri Light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en-US"/>
      </w:rPr>
    </w:lvl>
    <w:lvl w:ilvl="8">
      <w:start w:val="1"/>
      <w:numFmt w:val="lowerRoman"/>
      <w:lvlText w:val="%9."/>
      <w:lvlJc w:val="left"/>
      <w:pPr>
        <w:tabs>
          <w:tab w:val="num" w:pos="6431"/>
        </w:tabs>
        <w:ind w:left="6431" w:hanging="247"/>
      </w:pPr>
      <w:rPr>
        <w:rFonts w:ascii="Calibri Light" w:eastAsia="Calibri Light" w:hAnsi="Calibri Light" w:cs="Calibri Light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en-US"/>
      </w:rPr>
    </w:lvl>
  </w:abstractNum>
  <w:abstractNum w:abstractNumId="3" w15:restartNumberingAfterBreak="0">
    <w:nsid w:val="35831A1E"/>
    <w:multiLevelType w:val="multilevel"/>
    <w:tmpl w:val="1AA6BB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Helvetica" w:eastAsia="Helvetica" w:hAnsi="Helvetica" w:cs="Helvetica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en-US"/>
      </w:rPr>
    </w:lvl>
    <w:lvl w:ilvl="1">
      <w:start w:val="1"/>
      <w:numFmt w:val="lowerLetter"/>
      <w:lvlText w:val="%2."/>
      <w:lvlJc w:val="left"/>
      <w:pPr>
        <w:tabs>
          <w:tab w:val="num" w:pos="1380"/>
        </w:tabs>
        <w:ind w:left="1380" w:hanging="300"/>
      </w:pPr>
      <w:rPr>
        <w:rFonts w:ascii="Calibri Light" w:eastAsia="Calibri Light" w:hAnsi="Calibri Light" w:cs="Calibri Light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en-US"/>
      </w:rPr>
    </w:lvl>
    <w:lvl w:ilvl="2">
      <w:start w:val="1"/>
      <w:numFmt w:val="lowerRoman"/>
      <w:lvlText w:val="%3."/>
      <w:lvlJc w:val="left"/>
      <w:pPr>
        <w:tabs>
          <w:tab w:val="num" w:pos="2111"/>
        </w:tabs>
        <w:ind w:left="2111" w:hanging="247"/>
      </w:pPr>
      <w:rPr>
        <w:rFonts w:ascii="Calibri Light" w:eastAsia="Calibri Light" w:hAnsi="Calibri Light" w:cs="Calibri Light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en-US"/>
      </w:rPr>
    </w:lvl>
    <w:lvl w:ilvl="3">
      <w:start w:val="1"/>
      <w:numFmt w:val="decimal"/>
      <w:lvlText w:val="%4."/>
      <w:lvlJc w:val="left"/>
      <w:pPr>
        <w:tabs>
          <w:tab w:val="num" w:pos="2820"/>
        </w:tabs>
        <w:ind w:left="2820" w:hanging="300"/>
      </w:pPr>
      <w:rPr>
        <w:rFonts w:ascii="Calibri Light" w:eastAsia="Calibri Light" w:hAnsi="Calibri Light" w:cs="Calibri Light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en-US"/>
      </w:rPr>
    </w:lvl>
    <w:lvl w:ilvl="4">
      <w:start w:val="1"/>
      <w:numFmt w:val="lowerLetter"/>
      <w:lvlText w:val="%5."/>
      <w:lvlJc w:val="left"/>
      <w:pPr>
        <w:tabs>
          <w:tab w:val="num" w:pos="3540"/>
        </w:tabs>
        <w:ind w:left="3540" w:hanging="300"/>
      </w:pPr>
      <w:rPr>
        <w:rFonts w:ascii="Calibri Light" w:eastAsia="Calibri Light" w:hAnsi="Calibri Light" w:cs="Calibri Light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en-US"/>
      </w:rPr>
    </w:lvl>
    <w:lvl w:ilvl="5">
      <w:start w:val="1"/>
      <w:numFmt w:val="lowerRoman"/>
      <w:lvlText w:val="%6."/>
      <w:lvlJc w:val="left"/>
      <w:pPr>
        <w:tabs>
          <w:tab w:val="num" w:pos="4271"/>
        </w:tabs>
        <w:ind w:left="4271" w:hanging="247"/>
      </w:pPr>
      <w:rPr>
        <w:rFonts w:ascii="Calibri Light" w:eastAsia="Calibri Light" w:hAnsi="Calibri Light" w:cs="Calibri Light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en-US"/>
      </w:rPr>
    </w:lvl>
    <w:lvl w:ilvl="6">
      <w:start w:val="1"/>
      <w:numFmt w:val="decimal"/>
      <w:lvlText w:val="%7."/>
      <w:lvlJc w:val="left"/>
      <w:pPr>
        <w:tabs>
          <w:tab w:val="num" w:pos="4980"/>
        </w:tabs>
        <w:ind w:left="4980" w:hanging="300"/>
      </w:pPr>
      <w:rPr>
        <w:rFonts w:ascii="Calibri Light" w:eastAsia="Calibri Light" w:hAnsi="Calibri Light" w:cs="Calibri Light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en-US"/>
      </w:rPr>
    </w:lvl>
    <w:lvl w:ilvl="7">
      <w:start w:val="1"/>
      <w:numFmt w:val="lowerLetter"/>
      <w:lvlText w:val="%8."/>
      <w:lvlJc w:val="left"/>
      <w:pPr>
        <w:tabs>
          <w:tab w:val="num" w:pos="5700"/>
        </w:tabs>
        <w:ind w:left="5700" w:hanging="300"/>
      </w:pPr>
      <w:rPr>
        <w:rFonts w:ascii="Calibri Light" w:eastAsia="Calibri Light" w:hAnsi="Calibri Light" w:cs="Calibri Light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en-US"/>
      </w:rPr>
    </w:lvl>
    <w:lvl w:ilvl="8">
      <w:start w:val="1"/>
      <w:numFmt w:val="lowerRoman"/>
      <w:lvlText w:val="%9."/>
      <w:lvlJc w:val="left"/>
      <w:pPr>
        <w:tabs>
          <w:tab w:val="num" w:pos="6431"/>
        </w:tabs>
        <w:ind w:left="6431" w:hanging="247"/>
      </w:pPr>
      <w:rPr>
        <w:rFonts w:ascii="Calibri Light" w:eastAsia="Calibri Light" w:hAnsi="Calibri Light" w:cs="Calibri Light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en-US"/>
      </w:rPr>
    </w:lvl>
  </w:abstractNum>
  <w:abstractNum w:abstractNumId="4" w15:restartNumberingAfterBreak="0">
    <w:nsid w:val="51E45F05"/>
    <w:multiLevelType w:val="multilevel"/>
    <w:tmpl w:val="02163EA4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5" w15:restartNumberingAfterBreak="0">
    <w:nsid w:val="5AEA1697"/>
    <w:multiLevelType w:val="multilevel"/>
    <w:tmpl w:val="8A182AEC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6" w15:restartNumberingAfterBreak="0">
    <w:nsid w:val="63877C89"/>
    <w:multiLevelType w:val="multilevel"/>
    <w:tmpl w:val="1AA6BB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Helvetica" w:eastAsia="Helvetica" w:hAnsi="Helvetica" w:cs="Helvetica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en-US"/>
      </w:rPr>
    </w:lvl>
    <w:lvl w:ilvl="1">
      <w:start w:val="1"/>
      <w:numFmt w:val="lowerLetter"/>
      <w:lvlText w:val="%2."/>
      <w:lvlJc w:val="left"/>
      <w:pPr>
        <w:tabs>
          <w:tab w:val="num" w:pos="1380"/>
        </w:tabs>
        <w:ind w:left="1380" w:hanging="300"/>
      </w:pPr>
      <w:rPr>
        <w:rFonts w:ascii="Calibri Light" w:eastAsia="Calibri Light" w:hAnsi="Calibri Light" w:cs="Calibri Light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en-US"/>
      </w:rPr>
    </w:lvl>
    <w:lvl w:ilvl="2">
      <w:start w:val="1"/>
      <w:numFmt w:val="lowerRoman"/>
      <w:lvlText w:val="%3."/>
      <w:lvlJc w:val="left"/>
      <w:pPr>
        <w:tabs>
          <w:tab w:val="num" w:pos="2111"/>
        </w:tabs>
        <w:ind w:left="2111" w:hanging="247"/>
      </w:pPr>
      <w:rPr>
        <w:rFonts w:ascii="Calibri Light" w:eastAsia="Calibri Light" w:hAnsi="Calibri Light" w:cs="Calibri Light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en-US"/>
      </w:rPr>
    </w:lvl>
    <w:lvl w:ilvl="3">
      <w:start w:val="1"/>
      <w:numFmt w:val="decimal"/>
      <w:lvlText w:val="%4."/>
      <w:lvlJc w:val="left"/>
      <w:pPr>
        <w:tabs>
          <w:tab w:val="num" w:pos="2820"/>
        </w:tabs>
        <w:ind w:left="2820" w:hanging="300"/>
      </w:pPr>
      <w:rPr>
        <w:rFonts w:ascii="Calibri Light" w:eastAsia="Calibri Light" w:hAnsi="Calibri Light" w:cs="Calibri Light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en-US"/>
      </w:rPr>
    </w:lvl>
    <w:lvl w:ilvl="4">
      <w:start w:val="1"/>
      <w:numFmt w:val="lowerLetter"/>
      <w:lvlText w:val="%5."/>
      <w:lvlJc w:val="left"/>
      <w:pPr>
        <w:tabs>
          <w:tab w:val="num" w:pos="3540"/>
        </w:tabs>
        <w:ind w:left="3540" w:hanging="300"/>
      </w:pPr>
      <w:rPr>
        <w:rFonts w:ascii="Calibri Light" w:eastAsia="Calibri Light" w:hAnsi="Calibri Light" w:cs="Calibri Light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en-US"/>
      </w:rPr>
    </w:lvl>
    <w:lvl w:ilvl="5">
      <w:start w:val="1"/>
      <w:numFmt w:val="lowerRoman"/>
      <w:lvlText w:val="%6."/>
      <w:lvlJc w:val="left"/>
      <w:pPr>
        <w:tabs>
          <w:tab w:val="num" w:pos="4271"/>
        </w:tabs>
        <w:ind w:left="4271" w:hanging="247"/>
      </w:pPr>
      <w:rPr>
        <w:rFonts w:ascii="Calibri Light" w:eastAsia="Calibri Light" w:hAnsi="Calibri Light" w:cs="Calibri Light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en-US"/>
      </w:rPr>
    </w:lvl>
    <w:lvl w:ilvl="6">
      <w:start w:val="1"/>
      <w:numFmt w:val="decimal"/>
      <w:lvlText w:val="%7."/>
      <w:lvlJc w:val="left"/>
      <w:pPr>
        <w:tabs>
          <w:tab w:val="num" w:pos="4980"/>
        </w:tabs>
        <w:ind w:left="4980" w:hanging="300"/>
      </w:pPr>
      <w:rPr>
        <w:rFonts w:ascii="Calibri Light" w:eastAsia="Calibri Light" w:hAnsi="Calibri Light" w:cs="Calibri Light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en-US"/>
      </w:rPr>
    </w:lvl>
    <w:lvl w:ilvl="7">
      <w:start w:val="1"/>
      <w:numFmt w:val="lowerLetter"/>
      <w:lvlText w:val="%8."/>
      <w:lvlJc w:val="left"/>
      <w:pPr>
        <w:tabs>
          <w:tab w:val="num" w:pos="5700"/>
        </w:tabs>
        <w:ind w:left="5700" w:hanging="300"/>
      </w:pPr>
      <w:rPr>
        <w:rFonts w:ascii="Calibri Light" w:eastAsia="Calibri Light" w:hAnsi="Calibri Light" w:cs="Calibri Light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en-US"/>
      </w:rPr>
    </w:lvl>
    <w:lvl w:ilvl="8">
      <w:start w:val="1"/>
      <w:numFmt w:val="lowerRoman"/>
      <w:lvlText w:val="%9."/>
      <w:lvlJc w:val="left"/>
      <w:pPr>
        <w:tabs>
          <w:tab w:val="num" w:pos="6431"/>
        </w:tabs>
        <w:ind w:left="6431" w:hanging="247"/>
      </w:pPr>
      <w:rPr>
        <w:rFonts w:ascii="Calibri Light" w:eastAsia="Calibri Light" w:hAnsi="Calibri Light" w:cs="Calibri Light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en-US"/>
      </w:rPr>
    </w:lvl>
  </w:abstractNum>
  <w:abstractNum w:abstractNumId="7" w15:restartNumberingAfterBreak="0">
    <w:nsid w:val="721152F9"/>
    <w:multiLevelType w:val="multilevel"/>
    <w:tmpl w:val="1AA6BB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Helvetica" w:eastAsia="Helvetica" w:hAnsi="Helvetica" w:cs="Helvetica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en-US"/>
      </w:rPr>
    </w:lvl>
    <w:lvl w:ilvl="1">
      <w:start w:val="1"/>
      <w:numFmt w:val="lowerLetter"/>
      <w:lvlText w:val="%2."/>
      <w:lvlJc w:val="left"/>
      <w:pPr>
        <w:tabs>
          <w:tab w:val="num" w:pos="1380"/>
        </w:tabs>
        <w:ind w:left="1380" w:hanging="300"/>
      </w:pPr>
      <w:rPr>
        <w:rFonts w:ascii="Calibri Light" w:eastAsia="Calibri Light" w:hAnsi="Calibri Light" w:cs="Calibri Light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en-US"/>
      </w:rPr>
    </w:lvl>
    <w:lvl w:ilvl="2">
      <w:start w:val="1"/>
      <w:numFmt w:val="lowerRoman"/>
      <w:lvlText w:val="%3."/>
      <w:lvlJc w:val="left"/>
      <w:pPr>
        <w:tabs>
          <w:tab w:val="num" w:pos="2111"/>
        </w:tabs>
        <w:ind w:left="2111" w:hanging="247"/>
      </w:pPr>
      <w:rPr>
        <w:rFonts w:ascii="Calibri Light" w:eastAsia="Calibri Light" w:hAnsi="Calibri Light" w:cs="Calibri Light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en-US"/>
      </w:rPr>
    </w:lvl>
    <w:lvl w:ilvl="3">
      <w:start w:val="1"/>
      <w:numFmt w:val="decimal"/>
      <w:lvlText w:val="%4."/>
      <w:lvlJc w:val="left"/>
      <w:pPr>
        <w:tabs>
          <w:tab w:val="num" w:pos="2820"/>
        </w:tabs>
        <w:ind w:left="2820" w:hanging="300"/>
      </w:pPr>
      <w:rPr>
        <w:rFonts w:ascii="Calibri Light" w:eastAsia="Calibri Light" w:hAnsi="Calibri Light" w:cs="Calibri Light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en-US"/>
      </w:rPr>
    </w:lvl>
    <w:lvl w:ilvl="4">
      <w:start w:val="1"/>
      <w:numFmt w:val="lowerLetter"/>
      <w:lvlText w:val="%5."/>
      <w:lvlJc w:val="left"/>
      <w:pPr>
        <w:tabs>
          <w:tab w:val="num" w:pos="3540"/>
        </w:tabs>
        <w:ind w:left="3540" w:hanging="300"/>
      </w:pPr>
      <w:rPr>
        <w:rFonts w:ascii="Calibri Light" w:eastAsia="Calibri Light" w:hAnsi="Calibri Light" w:cs="Calibri Light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en-US"/>
      </w:rPr>
    </w:lvl>
    <w:lvl w:ilvl="5">
      <w:start w:val="1"/>
      <w:numFmt w:val="lowerRoman"/>
      <w:lvlText w:val="%6."/>
      <w:lvlJc w:val="left"/>
      <w:pPr>
        <w:tabs>
          <w:tab w:val="num" w:pos="4271"/>
        </w:tabs>
        <w:ind w:left="4271" w:hanging="247"/>
      </w:pPr>
      <w:rPr>
        <w:rFonts w:ascii="Calibri Light" w:eastAsia="Calibri Light" w:hAnsi="Calibri Light" w:cs="Calibri Light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en-US"/>
      </w:rPr>
    </w:lvl>
    <w:lvl w:ilvl="6">
      <w:start w:val="1"/>
      <w:numFmt w:val="decimal"/>
      <w:lvlText w:val="%7."/>
      <w:lvlJc w:val="left"/>
      <w:pPr>
        <w:tabs>
          <w:tab w:val="num" w:pos="4980"/>
        </w:tabs>
        <w:ind w:left="4980" w:hanging="300"/>
      </w:pPr>
      <w:rPr>
        <w:rFonts w:ascii="Calibri Light" w:eastAsia="Calibri Light" w:hAnsi="Calibri Light" w:cs="Calibri Light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en-US"/>
      </w:rPr>
    </w:lvl>
    <w:lvl w:ilvl="7">
      <w:start w:val="1"/>
      <w:numFmt w:val="lowerLetter"/>
      <w:lvlText w:val="%8."/>
      <w:lvlJc w:val="left"/>
      <w:pPr>
        <w:tabs>
          <w:tab w:val="num" w:pos="5700"/>
        </w:tabs>
        <w:ind w:left="5700" w:hanging="300"/>
      </w:pPr>
      <w:rPr>
        <w:rFonts w:ascii="Calibri Light" w:eastAsia="Calibri Light" w:hAnsi="Calibri Light" w:cs="Calibri Light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en-US"/>
      </w:rPr>
    </w:lvl>
    <w:lvl w:ilvl="8">
      <w:start w:val="1"/>
      <w:numFmt w:val="lowerRoman"/>
      <w:lvlText w:val="%9."/>
      <w:lvlJc w:val="left"/>
      <w:pPr>
        <w:tabs>
          <w:tab w:val="num" w:pos="6431"/>
        </w:tabs>
        <w:ind w:left="6431" w:hanging="247"/>
      </w:pPr>
      <w:rPr>
        <w:rFonts w:ascii="Calibri Light" w:eastAsia="Calibri Light" w:hAnsi="Calibri Light" w:cs="Calibri Light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en-US"/>
      </w:rPr>
    </w:lvl>
  </w:abstractNum>
  <w:abstractNum w:abstractNumId="8" w15:restartNumberingAfterBreak="0">
    <w:nsid w:val="7C593D76"/>
    <w:multiLevelType w:val="multilevel"/>
    <w:tmpl w:val="2EFCF2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 Light" w:eastAsia="Calibri Light" w:hAnsi="Calibri Light" w:cs="Calibri Light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en-US"/>
      </w:rPr>
    </w:lvl>
    <w:lvl w:ilvl="1">
      <w:start w:val="1"/>
      <w:numFmt w:val="lowerLetter"/>
      <w:lvlText w:val="%2."/>
      <w:lvlJc w:val="left"/>
      <w:pPr>
        <w:tabs>
          <w:tab w:val="num" w:pos="1380"/>
        </w:tabs>
        <w:ind w:left="1380" w:hanging="300"/>
      </w:pPr>
      <w:rPr>
        <w:rFonts w:ascii="Calibri Light" w:eastAsia="Calibri Light" w:hAnsi="Calibri Light" w:cs="Calibri Light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en-US"/>
      </w:rPr>
    </w:lvl>
    <w:lvl w:ilvl="2">
      <w:start w:val="1"/>
      <w:numFmt w:val="lowerRoman"/>
      <w:lvlText w:val="%3."/>
      <w:lvlJc w:val="left"/>
      <w:pPr>
        <w:tabs>
          <w:tab w:val="num" w:pos="2111"/>
        </w:tabs>
        <w:ind w:left="2111" w:hanging="247"/>
      </w:pPr>
      <w:rPr>
        <w:rFonts w:ascii="Calibri Light" w:eastAsia="Calibri Light" w:hAnsi="Calibri Light" w:cs="Calibri Light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en-US"/>
      </w:rPr>
    </w:lvl>
    <w:lvl w:ilvl="3">
      <w:start w:val="1"/>
      <w:numFmt w:val="decimal"/>
      <w:lvlText w:val="%4."/>
      <w:lvlJc w:val="left"/>
      <w:pPr>
        <w:tabs>
          <w:tab w:val="num" w:pos="2820"/>
        </w:tabs>
        <w:ind w:left="2820" w:hanging="300"/>
      </w:pPr>
      <w:rPr>
        <w:rFonts w:ascii="Calibri Light" w:eastAsia="Calibri Light" w:hAnsi="Calibri Light" w:cs="Calibri Light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en-US"/>
      </w:rPr>
    </w:lvl>
    <w:lvl w:ilvl="4">
      <w:start w:val="1"/>
      <w:numFmt w:val="lowerLetter"/>
      <w:lvlText w:val="%5."/>
      <w:lvlJc w:val="left"/>
      <w:pPr>
        <w:tabs>
          <w:tab w:val="num" w:pos="3540"/>
        </w:tabs>
        <w:ind w:left="3540" w:hanging="300"/>
      </w:pPr>
      <w:rPr>
        <w:rFonts w:ascii="Calibri Light" w:eastAsia="Calibri Light" w:hAnsi="Calibri Light" w:cs="Calibri Light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en-US"/>
      </w:rPr>
    </w:lvl>
    <w:lvl w:ilvl="5">
      <w:start w:val="1"/>
      <w:numFmt w:val="lowerRoman"/>
      <w:lvlText w:val="%6."/>
      <w:lvlJc w:val="left"/>
      <w:pPr>
        <w:tabs>
          <w:tab w:val="num" w:pos="4271"/>
        </w:tabs>
        <w:ind w:left="4271" w:hanging="247"/>
      </w:pPr>
      <w:rPr>
        <w:rFonts w:ascii="Calibri Light" w:eastAsia="Calibri Light" w:hAnsi="Calibri Light" w:cs="Calibri Light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en-US"/>
      </w:rPr>
    </w:lvl>
    <w:lvl w:ilvl="6">
      <w:start w:val="1"/>
      <w:numFmt w:val="decimal"/>
      <w:lvlText w:val="%7."/>
      <w:lvlJc w:val="left"/>
      <w:pPr>
        <w:tabs>
          <w:tab w:val="num" w:pos="4980"/>
        </w:tabs>
        <w:ind w:left="4980" w:hanging="300"/>
      </w:pPr>
      <w:rPr>
        <w:rFonts w:ascii="Calibri Light" w:eastAsia="Calibri Light" w:hAnsi="Calibri Light" w:cs="Calibri Light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en-US"/>
      </w:rPr>
    </w:lvl>
    <w:lvl w:ilvl="7">
      <w:start w:val="1"/>
      <w:numFmt w:val="lowerLetter"/>
      <w:lvlText w:val="%8."/>
      <w:lvlJc w:val="left"/>
      <w:pPr>
        <w:tabs>
          <w:tab w:val="num" w:pos="5700"/>
        </w:tabs>
        <w:ind w:left="5700" w:hanging="300"/>
      </w:pPr>
      <w:rPr>
        <w:rFonts w:ascii="Calibri Light" w:eastAsia="Calibri Light" w:hAnsi="Calibri Light" w:cs="Calibri Light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en-US"/>
      </w:rPr>
    </w:lvl>
    <w:lvl w:ilvl="8">
      <w:start w:val="1"/>
      <w:numFmt w:val="lowerRoman"/>
      <w:lvlText w:val="%9."/>
      <w:lvlJc w:val="left"/>
      <w:pPr>
        <w:tabs>
          <w:tab w:val="num" w:pos="6431"/>
        </w:tabs>
        <w:ind w:left="6431" w:hanging="247"/>
      </w:pPr>
      <w:rPr>
        <w:rFonts w:ascii="Calibri Light" w:eastAsia="Calibri Light" w:hAnsi="Calibri Light" w:cs="Calibri Light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en-US"/>
      </w:rPr>
    </w:lvl>
  </w:abstractNum>
  <w:num w:numId="1" w16cid:durableId="1075934251">
    <w:abstractNumId w:val="1"/>
  </w:num>
  <w:num w:numId="2" w16cid:durableId="1974485012">
    <w:abstractNumId w:val="4"/>
  </w:num>
  <w:num w:numId="3" w16cid:durableId="1271743591">
    <w:abstractNumId w:val="2"/>
  </w:num>
  <w:num w:numId="4" w16cid:durableId="748385372">
    <w:abstractNumId w:val="8"/>
  </w:num>
  <w:num w:numId="5" w16cid:durableId="1878275027">
    <w:abstractNumId w:val="5"/>
  </w:num>
  <w:num w:numId="6" w16cid:durableId="361980236">
    <w:abstractNumId w:val="0"/>
  </w:num>
  <w:num w:numId="7" w16cid:durableId="859199395">
    <w:abstractNumId w:val="6"/>
  </w:num>
  <w:num w:numId="8" w16cid:durableId="891041001">
    <w:abstractNumId w:val="7"/>
  </w:num>
  <w:num w:numId="9" w16cid:durableId="548109884">
    <w:abstractNumId w:val="3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Michael Francis Craft">
    <w15:presenceInfo w15:providerId="AD" w15:userId="S::michael.craft@unwomen.org::1e3db683-7900-4721-abc1-ca8215b40635"/>
  </w15:person>
  <w15:person w15:author="Author">
    <w15:presenceInfo w15:providerId="None" w15:userId="Autho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721F"/>
    <w:rsid w:val="0000330B"/>
    <w:rsid w:val="000129CB"/>
    <w:rsid w:val="00012EFE"/>
    <w:rsid w:val="00014854"/>
    <w:rsid w:val="00032DC7"/>
    <w:rsid w:val="0003390B"/>
    <w:rsid w:val="00034582"/>
    <w:rsid w:val="00035567"/>
    <w:rsid w:val="00036206"/>
    <w:rsid w:val="00037C6A"/>
    <w:rsid w:val="000553FE"/>
    <w:rsid w:val="00061416"/>
    <w:rsid w:val="00063B0F"/>
    <w:rsid w:val="000663A1"/>
    <w:rsid w:val="0007123B"/>
    <w:rsid w:val="0007737C"/>
    <w:rsid w:val="0008553D"/>
    <w:rsid w:val="00087AD2"/>
    <w:rsid w:val="00095A11"/>
    <w:rsid w:val="000A033E"/>
    <w:rsid w:val="000A1A9F"/>
    <w:rsid w:val="000A435D"/>
    <w:rsid w:val="000B4876"/>
    <w:rsid w:val="000C4906"/>
    <w:rsid w:val="000C69F9"/>
    <w:rsid w:val="000D0205"/>
    <w:rsid w:val="000D48FB"/>
    <w:rsid w:val="000E1372"/>
    <w:rsid w:val="000E150C"/>
    <w:rsid w:val="000E34B7"/>
    <w:rsid w:val="000E58FE"/>
    <w:rsid w:val="000E7160"/>
    <w:rsid w:val="001020F6"/>
    <w:rsid w:val="001029A1"/>
    <w:rsid w:val="00106A37"/>
    <w:rsid w:val="00107006"/>
    <w:rsid w:val="00112D88"/>
    <w:rsid w:val="0012032C"/>
    <w:rsid w:val="00125CEE"/>
    <w:rsid w:val="00130A44"/>
    <w:rsid w:val="00130E18"/>
    <w:rsid w:val="00134C44"/>
    <w:rsid w:val="00136F66"/>
    <w:rsid w:val="00140D76"/>
    <w:rsid w:val="001605FB"/>
    <w:rsid w:val="00160A65"/>
    <w:rsid w:val="00164B58"/>
    <w:rsid w:val="001662CB"/>
    <w:rsid w:val="0016732A"/>
    <w:rsid w:val="0016784E"/>
    <w:rsid w:val="001716DA"/>
    <w:rsid w:val="00171A6D"/>
    <w:rsid w:val="001736EA"/>
    <w:rsid w:val="001761A4"/>
    <w:rsid w:val="00181232"/>
    <w:rsid w:val="00182C4F"/>
    <w:rsid w:val="001870DB"/>
    <w:rsid w:val="001929C1"/>
    <w:rsid w:val="00192B67"/>
    <w:rsid w:val="001977A6"/>
    <w:rsid w:val="001A24EC"/>
    <w:rsid w:val="001A68BA"/>
    <w:rsid w:val="001B1776"/>
    <w:rsid w:val="001B36AF"/>
    <w:rsid w:val="001B405C"/>
    <w:rsid w:val="001B4EC6"/>
    <w:rsid w:val="001C1E7F"/>
    <w:rsid w:val="001C505F"/>
    <w:rsid w:val="001C510B"/>
    <w:rsid w:val="001C6D23"/>
    <w:rsid w:val="001C6E77"/>
    <w:rsid w:val="001C6E97"/>
    <w:rsid w:val="001C7EB7"/>
    <w:rsid w:val="001D200E"/>
    <w:rsid w:val="001D6816"/>
    <w:rsid w:val="001D7581"/>
    <w:rsid w:val="001E0C76"/>
    <w:rsid w:val="001E1719"/>
    <w:rsid w:val="001E41AD"/>
    <w:rsid w:val="001E486F"/>
    <w:rsid w:val="001E77DB"/>
    <w:rsid w:val="001E7B71"/>
    <w:rsid w:val="00203F11"/>
    <w:rsid w:val="00205D21"/>
    <w:rsid w:val="00205F47"/>
    <w:rsid w:val="00206CE9"/>
    <w:rsid w:val="00207FDC"/>
    <w:rsid w:val="00214B7C"/>
    <w:rsid w:val="00221293"/>
    <w:rsid w:val="0022208B"/>
    <w:rsid w:val="00225B21"/>
    <w:rsid w:val="002325F9"/>
    <w:rsid w:val="002326B6"/>
    <w:rsid w:val="0023434C"/>
    <w:rsid w:val="00235AAA"/>
    <w:rsid w:val="0025093B"/>
    <w:rsid w:val="002567C3"/>
    <w:rsid w:val="00274564"/>
    <w:rsid w:val="002917B7"/>
    <w:rsid w:val="002933D1"/>
    <w:rsid w:val="002A1250"/>
    <w:rsid w:val="002A407A"/>
    <w:rsid w:val="002A4D78"/>
    <w:rsid w:val="002B2D0C"/>
    <w:rsid w:val="002B79E4"/>
    <w:rsid w:val="002C6B24"/>
    <w:rsid w:val="002D44CC"/>
    <w:rsid w:val="002E337C"/>
    <w:rsid w:val="002E79B5"/>
    <w:rsid w:val="002E7B96"/>
    <w:rsid w:val="002F59E3"/>
    <w:rsid w:val="003038F9"/>
    <w:rsid w:val="00314312"/>
    <w:rsid w:val="00325E5E"/>
    <w:rsid w:val="00336444"/>
    <w:rsid w:val="00337687"/>
    <w:rsid w:val="00343EF8"/>
    <w:rsid w:val="003458CB"/>
    <w:rsid w:val="0036393E"/>
    <w:rsid w:val="00373BC4"/>
    <w:rsid w:val="0037788F"/>
    <w:rsid w:val="0039005E"/>
    <w:rsid w:val="003975EE"/>
    <w:rsid w:val="003A3C67"/>
    <w:rsid w:val="003A59F3"/>
    <w:rsid w:val="003A6163"/>
    <w:rsid w:val="003B1997"/>
    <w:rsid w:val="003B7198"/>
    <w:rsid w:val="003B78AE"/>
    <w:rsid w:val="003C1FC5"/>
    <w:rsid w:val="003C2BFD"/>
    <w:rsid w:val="003C5D81"/>
    <w:rsid w:val="003C6226"/>
    <w:rsid w:val="003D0F15"/>
    <w:rsid w:val="003F2C0D"/>
    <w:rsid w:val="00400746"/>
    <w:rsid w:val="004011FF"/>
    <w:rsid w:val="00404DD8"/>
    <w:rsid w:val="00407B58"/>
    <w:rsid w:val="00411D11"/>
    <w:rsid w:val="00426ACF"/>
    <w:rsid w:val="00426C2C"/>
    <w:rsid w:val="00431E19"/>
    <w:rsid w:val="00432A01"/>
    <w:rsid w:val="0043667D"/>
    <w:rsid w:val="004408A6"/>
    <w:rsid w:val="00445E06"/>
    <w:rsid w:val="00451764"/>
    <w:rsid w:val="00462FDE"/>
    <w:rsid w:val="0046377F"/>
    <w:rsid w:val="00464EE3"/>
    <w:rsid w:val="00483B09"/>
    <w:rsid w:val="00496278"/>
    <w:rsid w:val="004A070E"/>
    <w:rsid w:val="004A27FD"/>
    <w:rsid w:val="004A6E37"/>
    <w:rsid w:val="004B0FFB"/>
    <w:rsid w:val="004B1443"/>
    <w:rsid w:val="004B42AA"/>
    <w:rsid w:val="004B7D4F"/>
    <w:rsid w:val="004C24EE"/>
    <w:rsid w:val="004C2D79"/>
    <w:rsid w:val="004C7267"/>
    <w:rsid w:val="004D41DD"/>
    <w:rsid w:val="004D4B3B"/>
    <w:rsid w:val="004D6F80"/>
    <w:rsid w:val="004E62DF"/>
    <w:rsid w:val="004F3883"/>
    <w:rsid w:val="00503BEF"/>
    <w:rsid w:val="00505AC2"/>
    <w:rsid w:val="00506B78"/>
    <w:rsid w:val="00511508"/>
    <w:rsid w:val="00514A45"/>
    <w:rsid w:val="005159FB"/>
    <w:rsid w:val="00516ED4"/>
    <w:rsid w:val="00520B92"/>
    <w:rsid w:val="00521B2D"/>
    <w:rsid w:val="00533569"/>
    <w:rsid w:val="00535802"/>
    <w:rsid w:val="00555C31"/>
    <w:rsid w:val="00582E5C"/>
    <w:rsid w:val="00584F18"/>
    <w:rsid w:val="00585671"/>
    <w:rsid w:val="00590E1A"/>
    <w:rsid w:val="00593925"/>
    <w:rsid w:val="005B259F"/>
    <w:rsid w:val="005B6DCC"/>
    <w:rsid w:val="005C7C90"/>
    <w:rsid w:val="005D41B1"/>
    <w:rsid w:val="005E10E2"/>
    <w:rsid w:val="005E403A"/>
    <w:rsid w:val="005F57D1"/>
    <w:rsid w:val="005F789B"/>
    <w:rsid w:val="00611014"/>
    <w:rsid w:val="00611175"/>
    <w:rsid w:val="00611E47"/>
    <w:rsid w:val="0061706D"/>
    <w:rsid w:val="00621D29"/>
    <w:rsid w:val="00622BB4"/>
    <w:rsid w:val="006325C2"/>
    <w:rsid w:val="0063291C"/>
    <w:rsid w:val="00650232"/>
    <w:rsid w:val="00650ADA"/>
    <w:rsid w:val="00652757"/>
    <w:rsid w:val="00654CE1"/>
    <w:rsid w:val="006574C6"/>
    <w:rsid w:val="00660905"/>
    <w:rsid w:val="00664155"/>
    <w:rsid w:val="00666661"/>
    <w:rsid w:val="0066685A"/>
    <w:rsid w:val="00672D6F"/>
    <w:rsid w:val="00682D51"/>
    <w:rsid w:val="0068551D"/>
    <w:rsid w:val="00690DAB"/>
    <w:rsid w:val="00691B0F"/>
    <w:rsid w:val="00694BBD"/>
    <w:rsid w:val="00695988"/>
    <w:rsid w:val="006A0030"/>
    <w:rsid w:val="006A36F0"/>
    <w:rsid w:val="006B6244"/>
    <w:rsid w:val="006C37D4"/>
    <w:rsid w:val="006D09D6"/>
    <w:rsid w:val="006E567F"/>
    <w:rsid w:val="006F1CBA"/>
    <w:rsid w:val="006F21EE"/>
    <w:rsid w:val="006F4DB6"/>
    <w:rsid w:val="006F5B91"/>
    <w:rsid w:val="007049C7"/>
    <w:rsid w:val="00706A27"/>
    <w:rsid w:val="00710E5C"/>
    <w:rsid w:val="0071270E"/>
    <w:rsid w:val="00716AA8"/>
    <w:rsid w:val="007210CC"/>
    <w:rsid w:val="00724FC9"/>
    <w:rsid w:val="00725089"/>
    <w:rsid w:val="00725229"/>
    <w:rsid w:val="00730662"/>
    <w:rsid w:val="007318CF"/>
    <w:rsid w:val="0073543E"/>
    <w:rsid w:val="00745CB9"/>
    <w:rsid w:val="0074703A"/>
    <w:rsid w:val="0075090C"/>
    <w:rsid w:val="0075201E"/>
    <w:rsid w:val="00766936"/>
    <w:rsid w:val="00767BAA"/>
    <w:rsid w:val="00767D44"/>
    <w:rsid w:val="00784E95"/>
    <w:rsid w:val="007A13D8"/>
    <w:rsid w:val="007A52FF"/>
    <w:rsid w:val="007B2C57"/>
    <w:rsid w:val="007B5CE0"/>
    <w:rsid w:val="007C344A"/>
    <w:rsid w:val="007D01B7"/>
    <w:rsid w:val="007D6938"/>
    <w:rsid w:val="007E27F0"/>
    <w:rsid w:val="00803E2A"/>
    <w:rsid w:val="0080609C"/>
    <w:rsid w:val="00810DA1"/>
    <w:rsid w:val="00815039"/>
    <w:rsid w:val="0081531A"/>
    <w:rsid w:val="0081648C"/>
    <w:rsid w:val="00820593"/>
    <w:rsid w:val="00824E42"/>
    <w:rsid w:val="00842D5A"/>
    <w:rsid w:val="00846F4C"/>
    <w:rsid w:val="00855C3F"/>
    <w:rsid w:val="00861384"/>
    <w:rsid w:val="00862EA3"/>
    <w:rsid w:val="00865D92"/>
    <w:rsid w:val="008663A6"/>
    <w:rsid w:val="00876824"/>
    <w:rsid w:val="0088013F"/>
    <w:rsid w:val="00885E6F"/>
    <w:rsid w:val="00892A1C"/>
    <w:rsid w:val="008A61E7"/>
    <w:rsid w:val="008A7A81"/>
    <w:rsid w:val="008B163E"/>
    <w:rsid w:val="008B315C"/>
    <w:rsid w:val="008B5B1C"/>
    <w:rsid w:val="008C157C"/>
    <w:rsid w:val="008C78A1"/>
    <w:rsid w:val="008D2C66"/>
    <w:rsid w:val="008D7644"/>
    <w:rsid w:val="008D7935"/>
    <w:rsid w:val="008E2D56"/>
    <w:rsid w:val="008E55BF"/>
    <w:rsid w:val="008E763F"/>
    <w:rsid w:val="00902189"/>
    <w:rsid w:val="0090429C"/>
    <w:rsid w:val="00911623"/>
    <w:rsid w:val="00912448"/>
    <w:rsid w:val="00913870"/>
    <w:rsid w:val="009152AB"/>
    <w:rsid w:val="00921009"/>
    <w:rsid w:val="009210C3"/>
    <w:rsid w:val="0092788D"/>
    <w:rsid w:val="00932FFE"/>
    <w:rsid w:val="00942B53"/>
    <w:rsid w:val="009431D6"/>
    <w:rsid w:val="00950DC2"/>
    <w:rsid w:val="009601F3"/>
    <w:rsid w:val="009631CE"/>
    <w:rsid w:val="0098357E"/>
    <w:rsid w:val="009915A0"/>
    <w:rsid w:val="009A6EC8"/>
    <w:rsid w:val="009A7E7A"/>
    <w:rsid w:val="009B1503"/>
    <w:rsid w:val="009B6B8D"/>
    <w:rsid w:val="009B6F75"/>
    <w:rsid w:val="009B7B99"/>
    <w:rsid w:val="009C07A1"/>
    <w:rsid w:val="009C2034"/>
    <w:rsid w:val="009C68B8"/>
    <w:rsid w:val="009D087B"/>
    <w:rsid w:val="009D6EA3"/>
    <w:rsid w:val="009E1F09"/>
    <w:rsid w:val="009E2516"/>
    <w:rsid w:val="009E4680"/>
    <w:rsid w:val="009F2C5D"/>
    <w:rsid w:val="009F4CF1"/>
    <w:rsid w:val="009F5753"/>
    <w:rsid w:val="009F7982"/>
    <w:rsid w:val="00A25C2A"/>
    <w:rsid w:val="00A334F5"/>
    <w:rsid w:val="00A44492"/>
    <w:rsid w:val="00A4469D"/>
    <w:rsid w:val="00A53AC5"/>
    <w:rsid w:val="00A5553A"/>
    <w:rsid w:val="00A60B45"/>
    <w:rsid w:val="00A756F5"/>
    <w:rsid w:val="00A77EF6"/>
    <w:rsid w:val="00A841A6"/>
    <w:rsid w:val="00A86B78"/>
    <w:rsid w:val="00A87904"/>
    <w:rsid w:val="00AA62F0"/>
    <w:rsid w:val="00AA789A"/>
    <w:rsid w:val="00AB6EA1"/>
    <w:rsid w:val="00AC37C8"/>
    <w:rsid w:val="00AC7BD1"/>
    <w:rsid w:val="00AD4EE7"/>
    <w:rsid w:val="00AD51DB"/>
    <w:rsid w:val="00AD532A"/>
    <w:rsid w:val="00AD556A"/>
    <w:rsid w:val="00AF236A"/>
    <w:rsid w:val="00AF4083"/>
    <w:rsid w:val="00AF4D82"/>
    <w:rsid w:val="00AF6C5B"/>
    <w:rsid w:val="00B04788"/>
    <w:rsid w:val="00B13AD0"/>
    <w:rsid w:val="00B242BC"/>
    <w:rsid w:val="00B250B7"/>
    <w:rsid w:val="00B3240B"/>
    <w:rsid w:val="00B35198"/>
    <w:rsid w:val="00B40C28"/>
    <w:rsid w:val="00B42AF9"/>
    <w:rsid w:val="00B42FB8"/>
    <w:rsid w:val="00B4555B"/>
    <w:rsid w:val="00B465D8"/>
    <w:rsid w:val="00B4721F"/>
    <w:rsid w:val="00B57056"/>
    <w:rsid w:val="00B60D4A"/>
    <w:rsid w:val="00B644E2"/>
    <w:rsid w:val="00B67F71"/>
    <w:rsid w:val="00B81B10"/>
    <w:rsid w:val="00B8496F"/>
    <w:rsid w:val="00B84CBF"/>
    <w:rsid w:val="00B9649D"/>
    <w:rsid w:val="00B96A24"/>
    <w:rsid w:val="00B96D29"/>
    <w:rsid w:val="00B97268"/>
    <w:rsid w:val="00BA098E"/>
    <w:rsid w:val="00BA1725"/>
    <w:rsid w:val="00BA4B2A"/>
    <w:rsid w:val="00BA508F"/>
    <w:rsid w:val="00BA5BF8"/>
    <w:rsid w:val="00BB0D5F"/>
    <w:rsid w:val="00BB59A2"/>
    <w:rsid w:val="00BD177D"/>
    <w:rsid w:val="00BD4158"/>
    <w:rsid w:val="00BE3FCC"/>
    <w:rsid w:val="00BE54E5"/>
    <w:rsid w:val="00BF0AA0"/>
    <w:rsid w:val="00BF3058"/>
    <w:rsid w:val="00BF33DF"/>
    <w:rsid w:val="00BF35E6"/>
    <w:rsid w:val="00BF7945"/>
    <w:rsid w:val="00C007C0"/>
    <w:rsid w:val="00C10399"/>
    <w:rsid w:val="00C121DB"/>
    <w:rsid w:val="00C146D1"/>
    <w:rsid w:val="00C15204"/>
    <w:rsid w:val="00C16CFD"/>
    <w:rsid w:val="00C27AB0"/>
    <w:rsid w:val="00C30162"/>
    <w:rsid w:val="00C31E24"/>
    <w:rsid w:val="00C472E3"/>
    <w:rsid w:val="00C4758D"/>
    <w:rsid w:val="00C546BD"/>
    <w:rsid w:val="00C54710"/>
    <w:rsid w:val="00C70F3A"/>
    <w:rsid w:val="00C73B3B"/>
    <w:rsid w:val="00C74628"/>
    <w:rsid w:val="00C77DF0"/>
    <w:rsid w:val="00C84E01"/>
    <w:rsid w:val="00C86451"/>
    <w:rsid w:val="00C92029"/>
    <w:rsid w:val="00C9752C"/>
    <w:rsid w:val="00CA0E0B"/>
    <w:rsid w:val="00CA1927"/>
    <w:rsid w:val="00CA7129"/>
    <w:rsid w:val="00CB427F"/>
    <w:rsid w:val="00CB7C13"/>
    <w:rsid w:val="00CC2979"/>
    <w:rsid w:val="00CC36D4"/>
    <w:rsid w:val="00CD1923"/>
    <w:rsid w:val="00CD5099"/>
    <w:rsid w:val="00CD64DD"/>
    <w:rsid w:val="00CD79DD"/>
    <w:rsid w:val="00CE01AD"/>
    <w:rsid w:val="00CE3400"/>
    <w:rsid w:val="00CF1D36"/>
    <w:rsid w:val="00CF32D4"/>
    <w:rsid w:val="00CF7959"/>
    <w:rsid w:val="00D011A9"/>
    <w:rsid w:val="00D014F3"/>
    <w:rsid w:val="00D14F2C"/>
    <w:rsid w:val="00D15548"/>
    <w:rsid w:val="00D15B2C"/>
    <w:rsid w:val="00D17435"/>
    <w:rsid w:val="00D17A0E"/>
    <w:rsid w:val="00D21B1D"/>
    <w:rsid w:val="00D32185"/>
    <w:rsid w:val="00D32E6F"/>
    <w:rsid w:val="00D34AD2"/>
    <w:rsid w:val="00D4011A"/>
    <w:rsid w:val="00D40EFC"/>
    <w:rsid w:val="00D5065D"/>
    <w:rsid w:val="00D54C81"/>
    <w:rsid w:val="00D553B2"/>
    <w:rsid w:val="00D568D0"/>
    <w:rsid w:val="00D748B8"/>
    <w:rsid w:val="00D7586A"/>
    <w:rsid w:val="00D762CD"/>
    <w:rsid w:val="00D80D5B"/>
    <w:rsid w:val="00D83D08"/>
    <w:rsid w:val="00D843CD"/>
    <w:rsid w:val="00D87634"/>
    <w:rsid w:val="00D87B89"/>
    <w:rsid w:val="00D901FF"/>
    <w:rsid w:val="00D9048B"/>
    <w:rsid w:val="00D93FC0"/>
    <w:rsid w:val="00D9415A"/>
    <w:rsid w:val="00DA0F29"/>
    <w:rsid w:val="00DA5453"/>
    <w:rsid w:val="00DB03F5"/>
    <w:rsid w:val="00DC3214"/>
    <w:rsid w:val="00DE027D"/>
    <w:rsid w:val="00DE7153"/>
    <w:rsid w:val="00DE7C39"/>
    <w:rsid w:val="00DF3800"/>
    <w:rsid w:val="00DF6546"/>
    <w:rsid w:val="00E022CA"/>
    <w:rsid w:val="00E024EF"/>
    <w:rsid w:val="00E039D7"/>
    <w:rsid w:val="00E07D26"/>
    <w:rsid w:val="00E107CE"/>
    <w:rsid w:val="00E2541E"/>
    <w:rsid w:val="00E33C85"/>
    <w:rsid w:val="00E33CE3"/>
    <w:rsid w:val="00E3415E"/>
    <w:rsid w:val="00E36AA2"/>
    <w:rsid w:val="00E55964"/>
    <w:rsid w:val="00E600AE"/>
    <w:rsid w:val="00E62F63"/>
    <w:rsid w:val="00E653A9"/>
    <w:rsid w:val="00E7781B"/>
    <w:rsid w:val="00E81D26"/>
    <w:rsid w:val="00E82DDD"/>
    <w:rsid w:val="00E832DB"/>
    <w:rsid w:val="00E87503"/>
    <w:rsid w:val="00E962EF"/>
    <w:rsid w:val="00E96C8A"/>
    <w:rsid w:val="00EA014B"/>
    <w:rsid w:val="00EC2346"/>
    <w:rsid w:val="00EC33DF"/>
    <w:rsid w:val="00EC53EA"/>
    <w:rsid w:val="00EC7F0C"/>
    <w:rsid w:val="00ED074C"/>
    <w:rsid w:val="00ED3ED9"/>
    <w:rsid w:val="00ED5650"/>
    <w:rsid w:val="00EE2B47"/>
    <w:rsid w:val="00EE2D3B"/>
    <w:rsid w:val="00EE5E7B"/>
    <w:rsid w:val="00EE6B95"/>
    <w:rsid w:val="00EE7193"/>
    <w:rsid w:val="00EF0A67"/>
    <w:rsid w:val="00EF2880"/>
    <w:rsid w:val="00EF2F13"/>
    <w:rsid w:val="00EF697A"/>
    <w:rsid w:val="00EF69F8"/>
    <w:rsid w:val="00EF6F8D"/>
    <w:rsid w:val="00EF7CB8"/>
    <w:rsid w:val="00F06B03"/>
    <w:rsid w:val="00F14DDB"/>
    <w:rsid w:val="00F270A6"/>
    <w:rsid w:val="00F31923"/>
    <w:rsid w:val="00F3505A"/>
    <w:rsid w:val="00F35218"/>
    <w:rsid w:val="00F373FE"/>
    <w:rsid w:val="00F40F16"/>
    <w:rsid w:val="00F70E33"/>
    <w:rsid w:val="00F73C30"/>
    <w:rsid w:val="00F7568E"/>
    <w:rsid w:val="00F76E06"/>
    <w:rsid w:val="00F81375"/>
    <w:rsid w:val="00F8395B"/>
    <w:rsid w:val="00F8688F"/>
    <w:rsid w:val="00F93510"/>
    <w:rsid w:val="00FA4DFC"/>
    <w:rsid w:val="00FA69BE"/>
    <w:rsid w:val="00FB264A"/>
    <w:rsid w:val="00FB264C"/>
    <w:rsid w:val="00FC0A38"/>
    <w:rsid w:val="00FC4D9A"/>
    <w:rsid w:val="00FC5EB5"/>
    <w:rsid w:val="00FC7163"/>
    <w:rsid w:val="00FD3633"/>
    <w:rsid w:val="00FD424E"/>
    <w:rsid w:val="00FD4C75"/>
    <w:rsid w:val="00FD710B"/>
    <w:rsid w:val="00FE0DBF"/>
    <w:rsid w:val="00FE3469"/>
    <w:rsid w:val="00FE4E96"/>
    <w:rsid w:val="00FF3B51"/>
    <w:rsid w:val="00FF5144"/>
    <w:rsid w:val="0759C578"/>
    <w:rsid w:val="0B198E65"/>
    <w:rsid w:val="0B68CFBF"/>
    <w:rsid w:val="1335E0FB"/>
    <w:rsid w:val="18200A78"/>
    <w:rsid w:val="1A4C0DFB"/>
    <w:rsid w:val="1C4E7994"/>
    <w:rsid w:val="1C807D57"/>
    <w:rsid w:val="1CAFCFC2"/>
    <w:rsid w:val="1D196324"/>
    <w:rsid w:val="1DD44998"/>
    <w:rsid w:val="299F5686"/>
    <w:rsid w:val="29E80C1B"/>
    <w:rsid w:val="2CBE6BCC"/>
    <w:rsid w:val="2CE639E1"/>
    <w:rsid w:val="3467A084"/>
    <w:rsid w:val="37F2F935"/>
    <w:rsid w:val="394CD42B"/>
    <w:rsid w:val="3B782AE8"/>
    <w:rsid w:val="3F576D96"/>
    <w:rsid w:val="4191C84B"/>
    <w:rsid w:val="42DA8E14"/>
    <w:rsid w:val="48A1C22A"/>
    <w:rsid w:val="4D322AA0"/>
    <w:rsid w:val="4DDE1761"/>
    <w:rsid w:val="5301EDB0"/>
    <w:rsid w:val="53148EE2"/>
    <w:rsid w:val="56398E72"/>
    <w:rsid w:val="56EBF0E3"/>
    <w:rsid w:val="6266B5C0"/>
    <w:rsid w:val="62E9A262"/>
    <w:rsid w:val="6348A569"/>
    <w:rsid w:val="687A5589"/>
    <w:rsid w:val="68D5F744"/>
    <w:rsid w:val="69D5F80E"/>
    <w:rsid w:val="6A589F48"/>
    <w:rsid w:val="6BF46FA9"/>
    <w:rsid w:val="6D998E56"/>
    <w:rsid w:val="7834338F"/>
    <w:rsid w:val="7C0156F6"/>
    <w:rsid w:val="7E543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0CDEC"/>
  <w15:docId w15:val="{C80CFD22-F581-4606-A66E-312C6532E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Cabeceraypie">
    <w:name w:val="Cabecera y pie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Cuerpo">
    <w:name w:val="Cuerpo"/>
    <w:rPr>
      <w:rFonts w:ascii="Calibri" w:eastAsia="Calibri" w:hAnsi="Calibri" w:cs="Calibri"/>
      <w:color w:val="000000"/>
      <w:sz w:val="24"/>
      <w:szCs w:val="24"/>
      <w:u w:color="000000"/>
    </w:rPr>
  </w:style>
  <w:style w:type="paragraph" w:customStyle="1" w:styleId="Default">
    <w:name w:val="Default"/>
    <w:rPr>
      <w:rFonts w:hAnsi="Arial Unicode MS" w:cs="Arial Unicode MS"/>
      <w:color w:val="000000"/>
      <w:sz w:val="24"/>
      <w:szCs w:val="24"/>
      <w:u w:color="000000"/>
    </w:rPr>
  </w:style>
  <w:style w:type="paragraph" w:styleId="NoSpacing">
    <w:name w:val="No Spacing"/>
    <w:rPr>
      <w:rFonts w:hAnsi="Arial Unicode MS" w:cs="Arial Unicode MS"/>
      <w:color w:val="000000"/>
      <w:sz w:val="24"/>
      <w:szCs w:val="24"/>
      <w:u w:color="000000"/>
    </w:rPr>
  </w:style>
  <w:style w:type="paragraph" w:styleId="FootnoteText">
    <w:name w:val="footnote text"/>
    <w:rPr>
      <w:rFonts w:eastAsia="Times New Roman"/>
      <w:color w:val="000000"/>
      <w:u w:color="000000"/>
    </w:rPr>
  </w:style>
  <w:style w:type="character" w:customStyle="1" w:styleId="Enlace">
    <w:name w:val="Enlace"/>
    <w:rPr>
      <w:color w:val="0563C1"/>
      <w:u w:val="single" w:color="0563C1"/>
    </w:rPr>
  </w:style>
  <w:style w:type="character" w:customStyle="1" w:styleId="Hyperlink0">
    <w:name w:val="Hyperlink.0"/>
    <w:basedOn w:val="Enlace"/>
    <w:rPr>
      <w:rFonts w:ascii="Calibri" w:eastAsia="Calibri" w:hAnsi="Calibri" w:cs="Calibri"/>
      <w:color w:val="0563C1"/>
      <w:sz w:val="18"/>
      <w:szCs w:val="18"/>
      <w:u w:val="single" w:color="0563C1"/>
    </w:rPr>
  </w:style>
  <w:style w:type="paragraph" w:styleId="ListParagraph">
    <w:name w:val="List Paragraph"/>
    <w:pPr>
      <w:ind w:left="720"/>
    </w:pPr>
    <w:rPr>
      <w:rFonts w:ascii="Calibri" w:eastAsia="Calibri" w:hAnsi="Calibri" w:cs="Calibri"/>
      <w:color w:val="000000"/>
      <w:sz w:val="24"/>
      <w:szCs w:val="24"/>
      <w:u w:color="000000"/>
    </w:rPr>
  </w:style>
  <w:style w:type="numbering" w:customStyle="1" w:styleId="List0">
    <w:name w:val="List 0"/>
    <w:basedOn w:val="Estiloimportado1"/>
    <w:pPr>
      <w:numPr>
        <w:numId w:val="3"/>
      </w:numPr>
    </w:pPr>
  </w:style>
  <w:style w:type="numbering" w:customStyle="1" w:styleId="Estiloimportado1">
    <w:name w:val="Estilo importado 1"/>
  </w:style>
  <w:style w:type="numbering" w:customStyle="1" w:styleId="List1">
    <w:name w:val="List 1"/>
    <w:basedOn w:val="Estiloimportado2"/>
    <w:pPr>
      <w:numPr>
        <w:numId w:val="6"/>
      </w:numPr>
    </w:pPr>
  </w:style>
  <w:style w:type="numbering" w:customStyle="1" w:styleId="Estiloimportado2">
    <w:name w:val="Estilo importado 2"/>
  </w:style>
  <w:style w:type="character" w:styleId="CommentReference">
    <w:name w:val="annotation reference"/>
    <w:basedOn w:val="DefaultParagraphFont"/>
    <w:uiPriority w:val="99"/>
    <w:semiHidden/>
    <w:unhideWhenUsed/>
    <w:rsid w:val="008A7A8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A7A8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A7A81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A7A8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A7A81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A7A8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7A81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semiHidden/>
    <w:unhideWhenUsed/>
    <w:rsid w:val="009431D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431D6"/>
    <w:rPr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9431D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431D6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unhideWhenUsed/>
    <w:rsid w:val="00F8395B"/>
    <w:rPr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rsid w:val="002F59E3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2F59E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6A0030"/>
    <w:rPr>
      <w:color w:val="FF00FF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410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8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microsoft.com/office/2018/08/relationships/commentsExtensible" Target="commentsExtensible.xml"/><Relationship Id="rId2" Type="http://schemas.openxmlformats.org/officeDocument/2006/relationships/customXml" Target="../customXml/item2.xml"/><Relationship Id="rId16" Type="http://schemas.microsoft.com/office/2016/09/relationships/commentsIds" Target="commentsIds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microsoft.com/office/2011/relationships/commentsExtended" Target="commentsExtended.xml"/><Relationship Id="rId10" Type="http://schemas.openxmlformats.org/officeDocument/2006/relationships/endnotes" Target="endnotes.xml"/><Relationship Id="rId19" Type="http://schemas.microsoft.com/office/2011/relationships/people" Target="peop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comments" Target="comments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471adc0-0552-444b-bc2c-a0ecd3ff0879" xsi:nil="true"/>
    <lcf76f155ced4ddcb4097134ff3c332f xmlns="5ab6dbe3-5539-417c-b1b1-dda1a3bc0bc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250FCBE5FE4B4784D539DF5774A6D7" ma:contentTypeVersion="18" ma:contentTypeDescription="Create a new document." ma:contentTypeScope="" ma:versionID="cf17f9cbe03280eed13349ec058dc9cf">
  <xsd:schema xmlns:xsd="http://www.w3.org/2001/XMLSchema" xmlns:xs="http://www.w3.org/2001/XMLSchema" xmlns:p="http://schemas.microsoft.com/office/2006/metadata/properties" xmlns:ns2="5ab6dbe3-5539-417c-b1b1-dda1a3bc0bc1" xmlns:ns3="c471adc0-0552-444b-bc2c-a0ecd3ff0879" targetNamespace="http://schemas.microsoft.com/office/2006/metadata/properties" ma:root="true" ma:fieldsID="737f1532d5f6d27b2a354863d6312fbc" ns2:_="" ns3:_="">
    <xsd:import namespace="5ab6dbe3-5539-417c-b1b1-dda1a3bc0bc1"/>
    <xsd:import namespace="c471adc0-0552-444b-bc2c-a0ecd3ff087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b6dbe3-5539-417c-b1b1-dda1a3bc0b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c250d15-9240-48a2-bed8-252fb13a144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71adc0-0552-444b-bc2c-a0ecd3ff0879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52c5481-123a-459a-a375-d70fd6c9d1cb}" ma:internalName="TaxCatchAll" ma:showField="CatchAllData" ma:web="c471adc0-0552-444b-bc2c-a0ecd3ff087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ECB4249-F87D-4724-9E34-DFFE4C569CC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FC1D7E5-6A43-4C84-94B2-09F48A5F608B}">
  <ds:schemaRefs>
    <ds:schemaRef ds:uri="http://purl.org/dc/dcmitype/"/>
    <ds:schemaRef ds:uri="c471adc0-0552-444b-bc2c-a0ecd3ff0879"/>
    <ds:schemaRef ds:uri="http://schemas.microsoft.com/office/2006/documentManagement/types"/>
    <ds:schemaRef ds:uri="http://purl.org/dc/elements/1.1/"/>
    <ds:schemaRef ds:uri="5ab6dbe3-5539-417c-b1b1-dda1a3bc0bc1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E8658FD9-B5F4-4373-9123-CF2926C5788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D854ED3-C232-4E16-95C4-7D9F0C0E1C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ab6dbe3-5539-417c-b1b1-dda1a3bc0bc1"/>
    <ds:schemaRef ds:uri="c471adc0-0552-444b-bc2c-a0ecd3ff087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12</Pages>
  <Words>1716</Words>
  <Characters>9782</Characters>
  <Application>Microsoft Office Word</Application>
  <DocSecurity>0</DocSecurity>
  <Lines>81</Lines>
  <Paragraphs>22</Paragraphs>
  <ScaleCrop>false</ScaleCrop>
  <Company/>
  <LinksUpToDate>false</LinksUpToDate>
  <CharactersWithSpaces>11476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Lucio Severo</dc:creator>
  <cp:keywords/>
  <cp:lastModifiedBy>Author</cp:lastModifiedBy>
  <cp:revision>23</cp:revision>
  <dcterms:created xsi:type="dcterms:W3CDTF">2024-03-12T17:07:00Z</dcterms:created>
  <dcterms:modified xsi:type="dcterms:W3CDTF">2024-03-12T17:15:00Z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0x01010011250FCBE5FE4B4784D539DF5774A6D7</vt:lpwstr>
  </property>
  <property fmtid="{D5CDD505-2E9C-101B-9397-08002B2CF9AE}" pid="3" name="MediaServiceImageTags">
    <vt:lpwstr/>
  </property>
</Properties>
</file>